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719900" w14:textId="0811C2A9" w:rsidR="008B7433" w:rsidRPr="00570B4C" w:rsidRDefault="00570B4C" w:rsidP="00DA20D1">
      <w:pPr>
        <w:shd w:val="clear" w:color="auto" w:fill="FFFFFF" w:themeFill="background1"/>
        <w:spacing w:before="280" w:after="80"/>
        <w:jc w:val="center"/>
        <w:rPr>
          <w:rFonts w:asciiTheme="minorHAnsi" w:hAnsiTheme="minorHAnsi"/>
          <w:b/>
          <w:u w:val="single"/>
          <w:lang w:val="en-US"/>
          <w:rPrChange w:id="0" w:author="Namita Dhorajiwala" w:date="2020-07-14T10:49:00Z">
            <w:rPr>
              <w:rFonts w:asciiTheme="minorHAnsi" w:hAnsiTheme="minorHAnsi"/>
              <w:b/>
              <w:sz w:val="28"/>
              <w:szCs w:val="24"/>
              <w:u w:val="single"/>
              <w:lang w:val="en-US"/>
            </w:rPr>
          </w:rPrChange>
        </w:rPr>
      </w:pPr>
      <w:ins w:id="1" w:author="Namita Dhorajiwala" w:date="2020-07-14T10:49:00Z">
        <w:r>
          <w:rPr>
            <w:rFonts w:asciiTheme="minorHAnsi" w:hAnsiTheme="minorHAnsi"/>
            <w:b/>
            <w:u w:val="single"/>
            <w:lang w:val="en-US"/>
          </w:rPr>
          <w:t xml:space="preserve">MSWP – </w:t>
        </w:r>
      </w:ins>
      <w:r w:rsidR="008B7433" w:rsidRPr="00570B4C">
        <w:rPr>
          <w:rFonts w:asciiTheme="minorHAnsi" w:hAnsiTheme="minorHAnsi"/>
          <w:b/>
          <w:u w:val="single"/>
          <w:lang w:val="en-US"/>
          <w:rPrChange w:id="2" w:author="Namita Dhorajiwala" w:date="2020-07-14T10:49:00Z">
            <w:rPr>
              <w:rFonts w:asciiTheme="minorHAnsi" w:hAnsiTheme="minorHAnsi"/>
              <w:b/>
              <w:sz w:val="28"/>
              <w:szCs w:val="24"/>
              <w:u w:val="single"/>
              <w:lang w:val="en-US"/>
            </w:rPr>
          </w:rPrChange>
        </w:rPr>
        <w:t>REQUEST FORM</w:t>
      </w:r>
      <w:ins w:id="3" w:author="Namita Dhorajiwala" w:date="2020-07-14T10:49:00Z">
        <w:r>
          <w:rPr>
            <w:rFonts w:asciiTheme="minorHAnsi" w:hAnsiTheme="minorHAnsi"/>
            <w:b/>
            <w:u w:val="single"/>
            <w:lang w:val="en-US"/>
          </w:rPr>
          <w:t xml:space="preserve"> 2020</w:t>
        </w:r>
      </w:ins>
    </w:p>
    <w:p w14:paraId="56075BF5" w14:textId="77777777" w:rsidR="008B7433" w:rsidRPr="00570B4C" w:rsidRDefault="008B7433" w:rsidP="008B7433">
      <w:pPr>
        <w:spacing w:before="280" w:after="80"/>
        <w:rPr>
          <w:rFonts w:asciiTheme="minorHAnsi" w:hAnsiTheme="minorHAnsi"/>
          <w:b/>
          <w:i/>
          <w:lang w:val="en-US"/>
          <w:rPrChange w:id="4" w:author="Namita Dhorajiwala" w:date="2020-07-14T10:49:00Z">
            <w:rPr>
              <w:rFonts w:asciiTheme="minorHAnsi" w:hAnsiTheme="minorHAnsi"/>
              <w:b/>
              <w:i/>
              <w:sz w:val="24"/>
              <w:szCs w:val="24"/>
              <w:lang w:val="en-US"/>
            </w:rPr>
          </w:rPrChange>
        </w:rPr>
      </w:pPr>
      <w:r w:rsidRPr="00570B4C">
        <w:rPr>
          <w:rFonts w:asciiTheme="minorHAnsi" w:hAnsiTheme="minorHAnsi"/>
          <w:b/>
          <w:i/>
          <w:lang w:val="en-US"/>
          <w:rPrChange w:id="5" w:author="Namita Dhorajiwala" w:date="2020-07-14T10:49:00Z">
            <w:rPr>
              <w:rFonts w:asciiTheme="minorHAnsi" w:hAnsiTheme="minorHAnsi"/>
              <w:b/>
              <w:i/>
              <w:sz w:val="24"/>
              <w:szCs w:val="24"/>
              <w:lang w:val="en-US"/>
            </w:rPr>
          </w:rPrChange>
        </w:rPr>
        <w:t>Please comp</w:t>
      </w:r>
      <w:r w:rsidR="00DA20D1" w:rsidRPr="00570B4C">
        <w:rPr>
          <w:rFonts w:asciiTheme="minorHAnsi" w:hAnsiTheme="minorHAnsi"/>
          <w:b/>
          <w:i/>
          <w:lang w:val="en-US"/>
          <w:rPrChange w:id="6" w:author="Namita Dhorajiwala" w:date="2020-07-14T10:49:00Z">
            <w:rPr>
              <w:rFonts w:asciiTheme="minorHAnsi" w:hAnsiTheme="minorHAnsi"/>
              <w:b/>
              <w:i/>
              <w:sz w:val="24"/>
              <w:szCs w:val="24"/>
              <w:lang w:val="en-US"/>
            </w:rPr>
          </w:rPrChange>
        </w:rPr>
        <w:t xml:space="preserve">lete this </w:t>
      </w:r>
      <w:r w:rsidR="00153C63" w:rsidRPr="00570B4C">
        <w:rPr>
          <w:rFonts w:asciiTheme="minorHAnsi" w:hAnsiTheme="minorHAnsi"/>
          <w:b/>
          <w:i/>
          <w:lang w:val="en-US"/>
          <w:rPrChange w:id="7" w:author="Namita Dhorajiwala" w:date="2020-07-14T10:49:00Z">
            <w:rPr>
              <w:rFonts w:asciiTheme="minorHAnsi" w:hAnsiTheme="minorHAnsi"/>
              <w:b/>
              <w:i/>
              <w:sz w:val="24"/>
              <w:szCs w:val="24"/>
              <w:lang w:val="en-US"/>
            </w:rPr>
          </w:rPrChange>
        </w:rPr>
        <w:t>form and Email</w:t>
      </w:r>
      <w:r w:rsidR="00DA20D1" w:rsidRPr="00570B4C">
        <w:rPr>
          <w:rFonts w:asciiTheme="minorHAnsi" w:hAnsiTheme="minorHAnsi"/>
          <w:b/>
          <w:i/>
          <w:lang w:val="en-US"/>
          <w:rPrChange w:id="8" w:author="Namita Dhorajiwala" w:date="2020-07-14T10:49:00Z">
            <w:rPr>
              <w:rFonts w:asciiTheme="minorHAnsi" w:hAnsiTheme="minorHAnsi"/>
              <w:b/>
              <w:i/>
              <w:sz w:val="24"/>
              <w:szCs w:val="24"/>
              <w:lang w:val="en-US"/>
            </w:rPr>
          </w:rPrChange>
        </w:rPr>
        <w:t xml:space="preserve"> or scan </w:t>
      </w:r>
      <w:r w:rsidRPr="00570B4C">
        <w:rPr>
          <w:rFonts w:asciiTheme="minorHAnsi" w:hAnsiTheme="minorHAnsi"/>
          <w:b/>
          <w:i/>
          <w:lang w:val="en-US"/>
          <w:rPrChange w:id="9" w:author="Namita Dhorajiwala" w:date="2020-07-14T10:49:00Z">
            <w:rPr>
              <w:rFonts w:asciiTheme="minorHAnsi" w:hAnsiTheme="minorHAnsi"/>
              <w:b/>
              <w:i/>
              <w:sz w:val="24"/>
              <w:szCs w:val="24"/>
              <w:lang w:val="en-US"/>
            </w:rPr>
          </w:rPrChange>
        </w:rPr>
        <w:t xml:space="preserve">to Project Coordinator at </w:t>
      </w:r>
      <w:r w:rsidRPr="00570B4C">
        <w:rPr>
          <w:rFonts w:asciiTheme="minorHAnsi" w:hAnsiTheme="minorHAnsi"/>
          <w:b/>
          <w:i/>
          <w:rPrChange w:id="10" w:author="Namita Dhorajiwala" w:date="2020-07-14T10:49:00Z">
            <w:rPr>
              <w:rFonts w:asciiTheme="minorHAnsi" w:hAnsiTheme="minorHAnsi"/>
              <w:b/>
              <w:i/>
              <w:sz w:val="24"/>
              <w:szCs w:val="24"/>
            </w:rPr>
          </w:rPrChange>
        </w:rPr>
        <w:t xml:space="preserve">Community Migrant Resource </w:t>
      </w:r>
      <w:r w:rsidR="00DA20D1" w:rsidRPr="00570B4C">
        <w:rPr>
          <w:rFonts w:asciiTheme="minorHAnsi" w:hAnsiTheme="minorHAnsi"/>
          <w:b/>
          <w:i/>
          <w:lang w:val="en-US"/>
          <w:rPrChange w:id="11" w:author="Namita Dhorajiwala" w:date="2020-07-14T10:49:00Z">
            <w:rPr>
              <w:rFonts w:asciiTheme="minorHAnsi" w:hAnsiTheme="minorHAnsi"/>
              <w:b/>
              <w:i/>
              <w:sz w:val="24"/>
              <w:szCs w:val="24"/>
              <w:lang w:val="en-US"/>
            </w:rPr>
          </w:rPrChange>
        </w:rPr>
        <w:t>on</w:t>
      </w:r>
      <w:r w:rsidRPr="00570B4C">
        <w:rPr>
          <w:rFonts w:asciiTheme="minorHAnsi" w:hAnsiTheme="minorHAnsi"/>
          <w:b/>
          <w:i/>
          <w:lang w:val="en-US"/>
          <w:rPrChange w:id="12" w:author="Namita Dhorajiwala" w:date="2020-07-14T10:49:00Z">
            <w:rPr>
              <w:rFonts w:asciiTheme="minorHAnsi" w:hAnsiTheme="minorHAnsi"/>
              <w:b/>
              <w:i/>
              <w:sz w:val="24"/>
              <w:szCs w:val="24"/>
              <w:lang w:val="en-US"/>
            </w:rPr>
          </w:rPrChange>
        </w:rPr>
        <w:t xml:space="preserve">: </w:t>
      </w:r>
      <w:r w:rsidR="00DF39B9" w:rsidRPr="00570B4C">
        <w:rPr>
          <w:rPrChange w:id="13" w:author="Namita Dhorajiwala" w:date="2020-07-14T10:49:00Z">
            <w:rPr/>
          </w:rPrChange>
        </w:rPr>
        <w:fldChar w:fldCharType="begin"/>
      </w:r>
      <w:r w:rsidR="00DF39B9" w:rsidRPr="00570B4C">
        <w:instrText xml:space="preserve"> HYPERLINK "mailto:mswp@cmrc.com.au" </w:instrText>
      </w:r>
      <w:r w:rsidR="00DF39B9" w:rsidRPr="00570B4C">
        <w:rPr>
          <w:rPrChange w:id="14" w:author="Namita Dhorajiwala" w:date="2020-07-14T10:49:00Z">
            <w:rPr>
              <w:rStyle w:val="Hyperlink"/>
              <w:rFonts w:asciiTheme="minorHAnsi" w:hAnsiTheme="minorHAnsi"/>
              <w:b/>
              <w:i/>
              <w:sz w:val="24"/>
              <w:szCs w:val="24"/>
              <w:lang w:val="en-US"/>
            </w:rPr>
          </w:rPrChange>
        </w:rPr>
        <w:fldChar w:fldCharType="separate"/>
      </w:r>
      <w:r w:rsidR="00DC2CF2" w:rsidRPr="00570B4C">
        <w:rPr>
          <w:rStyle w:val="Hyperlink"/>
          <w:rFonts w:asciiTheme="minorHAnsi" w:hAnsiTheme="minorHAnsi"/>
          <w:b/>
          <w:i/>
          <w:lang w:val="en-US"/>
          <w:rPrChange w:id="15" w:author="Namita Dhorajiwala" w:date="2020-07-14T10:49:00Z">
            <w:rPr>
              <w:rStyle w:val="Hyperlink"/>
              <w:rFonts w:asciiTheme="minorHAnsi" w:hAnsiTheme="minorHAnsi"/>
              <w:b/>
              <w:i/>
              <w:sz w:val="24"/>
              <w:szCs w:val="24"/>
              <w:lang w:val="en-US"/>
            </w:rPr>
          </w:rPrChange>
        </w:rPr>
        <w:t>mswp@cmrc.com.au</w:t>
      </w:r>
      <w:r w:rsidR="00DF39B9" w:rsidRPr="00570B4C">
        <w:rPr>
          <w:rStyle w:val="Hyperlink"/>
          <w:rFonts w:asciiTheme="minorHAnsi" w:hAnsiTheme="minorHAnsi"/>
          <w:b/>
          <w:i/>
          <w:lang w:val="en-US"/>
          <w:rPrChange w:id="16" w:author="Namita Dhorajiwala" w:date="2020-07-14T10:49:00Z">
            <w:rPr>
              <w:rStyle w:val="Hyperlink"/>
              <w:rFonts w:asciiTheme="minorHAnsi" w:hAnsiTheme="minorHAnsi"/>
              <w:b/>
              <w:i/>
              <w:sz w:val="24"/>
              <w:szCs w:val="24"/>
              <w:lang w:val="en-US"/>
            </w:rPr>
          </w:rPrChange>
        </w:rPr>
        <w:fldChar w:fldCharType="end"/>
      </w:r>
      <w:r w:rsidRPr="00570B4C">
        <w:rPr>
          <w:rFonts w:asciiTheme="minorHAnsi" w:hAnsiTheme="minorHAnsi"/>
          <w:b/>
          <w:i/>
          <w:lang w:val="en-US"/>
          <w:rPrChange w:id="17" w:author="Namita Dhorajiwala" w:date="2020-07-14T10:49:00Z">
            <w:rPr>
              <w:rFonts w:asciiTheme="minorHAnsi" w:hAnsiTheme="minorHAnsi"/>
              <w:b/>
              <w:i/>
              <w:sz w:val="24"/>
              <w:szCs w:val="24"/>
              <w:lang w:val="en-US"/>
            </w:rPr>
          </w:rPrChange>
        </w:rPr>
        <w:t xml:space="preserve"> </w:t>
      </w:r>
    </w:p>
    <w:p w14:paraId="735FA05D" w14:textId="0202ED1A" w:rsidR="008B7433" w:rsidRPr="00570B4C" w:rsidRDefault="008B7433" w:rsidP="008B7433">
      <w:pPr>
        <w:spacing w:before="280" w:after="80"/>
        <w:rPr>
          <w:rFonts w:asciiTheme="minorHAnsi" w:hAnsiTheme="minorHAnsi"/>
          <w:b/>
          <w:lang w:val="en-US"/>
          <w:rPrChange w:id="18" w:author="Namita Dhorajiwala" w:date="2020-07-14T10:49:00Z">
            <w:rPr>
              <w:rFonts w:asciiTheme="minorHAnsi" w:hAnsiTheme="minorHAnsi"/>
              <w:b/>
              <w:sz w:val="28"/>
              <w:szCs w:val="28"/>
              <w:lang w:val="en-US"/>
            </w:rPr>
          </w:rPrChange>
        </w:rPr>
      </w:pPr>
      <w:r w:rsidRPr="00570B4C">
        <w:rPr>
          <w:rFonts w:asciiTheme="minorHAnsi" w:hAnsiTheme="minorHAnsi"/>
          <w:b/>
          <w:lang w:val="en-US"/>
          <w:rPrChange w:id="19" w:author="Namita Dhorajiwala" w:date="2020-07-14T10:49:00Z">
            <w:rPr>
              <w:rFonts w:asciiTheme="minorHAnsi" w:hAnsiTheme="minorHAnsi"/>
              <w:b/>
              <w:sz w:val="28"/>
              <w:szCs w:val="28"/>
              <w:lang w:val="en-US"/>
            </w:rPr>
          </w:rPrChange>
        </w:rPr>
        <w:t>Request</w:t>
      </w:r>
      <w:r w:rsidR="00E8466E" w:rsidRPr="00570B4C">
        <w:rPr>
          <w:rFonts w:asciiTheme="minorHAnsi" w:hAnsiTheme="minorHAnsi"/>
          <w:b/>
          <w:lang w:val="en-US"/>
          <w:rPrChange w:id="20" w:author="Namita Dhorajiwala" w:date="2020-07-14T10:49:00Z">
            <w:rPr>
              <w:rFonts w:asciiTheme="minorHAnsi" w:hAnsiTheme="minorHAnsi"/>
              <w:b/>
              <w:sz w:val="28"/>
              <w:szCs w:val="28"/>
              <w:lang w:val="en-US"/>
            </w:rPr>
          </w:rPrChange>
        </w:rPr>
        <w:t xml:space="preserve"> </w:t>
      </w:r>
      <w:r w:rsidR="00BC65C6" w:rsidRPr="00570B4C">
        <w:rPr>
          <w:rFonts w:asciiTheme="minorHAnsi" w:hAnsiTheme="minorHAnsi"/>
          <w:b/>
          <w:lang w:val="en-US"/>
          <w:rPrChange w:id="21" w:author="Namita Dhorajiwala" w:date="2020-07-14T10:49:00Z">
            <w:rPr>
              <w:rFonts w:asciiTheme="minorHAnsi" w:hAnsiTheme="minorHAnsi"/>
              <w:b/>
              <w:sz w:val="28"/>
              <w:szCs w:val="28"/>
              <w:lang w:val="en-US"/>
            </w:rPr>
          </w:rPrChange>
        </w:rPr>
        <w:t>For</w:t>
      </w:r>
      <w:r w:rsidR="00E8466E" w:rsidRPr="00570B4C">
        <w:rPr>
          <w:rFonts w:asciiTheme="minorHAnsi" w:hAnsiTheme="minorHAnsi"/>
          <w:b/>
          <w:lang w:val="en-US"/>
          <w:rPrChange w:id="22" w:author="Namita Dhorajiwala" w:date="2020-07-14T10:49:00Z">
            <w:rPr>
              <w:rFonts w:asciiTheme="minorHAnsi" w:hAnsiTheme="minorHAnsi"/>
              <w:b/>
              <w:sz w:val="28"/>
              <w:szCs w:val="28"/>
              <w:lang w:val="en-US"/>
            </w:rPr>
          </w:rPrChange>
        </w:rPr>
        <w:t>m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600" w:firstRow="0" w:lastRow="0" w:firstColumn="0" w:lastColumn="0" w:noHBand="1" w:noVBand="1"/>
      </w:tblPr>
      <w:tblGrid>
        <w:gridCol w:w="2977"/>
        <w:gridCol w:w="6769"/>
      </w:tblGrid>
      <w:tr w:rsidR="00CA2FEE" w:rsidRPr="00570B4C" w14:paraId="420D2C1C" w14:textId="77777777" w:rsidTr="002E46D2">
        <w:tc>
          <w:tcPr>
            <w:tcW w:w="2977" w:type="dxa"/>
            <w:shd w:val="clear" w:color="auto" w:fill="auto"/>
          </w:tcPr>
          <w:p w14:paraId="3698123C" w14:textId="77777777" w:rsidR="008B7433" w:rsidRPr="00570B4C" w:rsidRDefault="008B7433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2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2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Date</w:t>
            </w:r>
          </w:p>
        </w:tc>
        <w:tc>
          <w:tcPr>
            <w:tcW w:w="6769" w:type="dxa"/>
            <w:shd w:val="clear" w:color="auto" w:fill="auto"/>
          </w:tcPr>
          <w:p w14:paraId="03006AC8" w14:textId="77777777" w:rsidR="008B7433" w:rsidRPr="00570B4C" w:rsidRDefault="009805B6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2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2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7" w:name="Text1"/>
            <w:r w:rsidR="008B7433" w:rsidRPr="00570B4C">
              <w:rPr>
                <w:rFonts w:ascii="Cambria Math" w:hAnsi="Cambria Math"/>
                <w:lang w:val="en-US"/>
                <w:rPrChange w:id="2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29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3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="008B7433" w:rsidRPr="00570B4C">
              <w:rPr>
                <w:rFonts w:ascii="Cambria Math" w:hAnsi="Cambria Math"/>
                <w:noProof/>
                <w:lang w:val="en-US"/>
                <w:rPrChange w:id="3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8B7433" w:rsidRPr="00570B4C">
              <w:rPr>
                <w:rFonts w:ascii="Cambria Math" w:hAnsi="Cambria Math"/>
                <w:noProof/>
                <w:lang w:val="en-US"/>
                <w:rPrChange w:id="32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8B7433" w:rsidRPr="00570B4C">
              <w:rPr>
                <w:rFonts w:ascii="Cambria Math" w:hAnsi="Cambria Math"/>
                <w:noProof/>
                <w:lang w:val="en-US"/>
                <w:rPrChange w:id="33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8B7433" w:rsidRPr="00570B4C">
              <w:rPr>
                <w:rFonts w:ascii="Cambria Math" w:hAnsi="Cambria Math"/>
                <w:noProof/>
                <w:lang w:val="en-US"/>
                <w:rPrChange w:id="34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8B7433" w:rsidRPr="00570B4C">
              <w:rPr>
                <w:rFonts w:ascii="Cambria Math" w:hAnsi="Cambria Math"/>
                <w:noProof/>
                <w:lang w:val="en-US"/>
                <w:rPrChange w:id="35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3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bookmarkEnd w:id="27"/>
          </w:p>
        </w:tc>
      </w:tr>
      <w:tr w:rsidR="00CA2FEE" w:rsidRPr="00570B4C" w14:paraId="34E5B516" w14:textId="77777777" w:rsidTr="002E46D2">
        <w:tc>
          <w:tcPr>
            <w:tcW w:w="2977" w:type="dxa"/>
            <w:shd w:val="clear" w:color="auto" w:fill="auto"/>
          </w:tcPr>
          <w:p w14:paraId="0E620385" w14:textId="77777777" w:rsidR="008B7433" w:rsidRPr="00570B4C" w:rsidRDefault="008B7433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3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3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Name of caseworker</w:t>
            </w:r>
          </w:p>
        </w:tc>
        <w:tc>
          <w:tcPr>
            <w:tcW w:w="6769" w:type="dxa"/>
            <w:shd w:val="clear" w:color="auto" w:fill="auto"/>
          </w:tcPr>
          <w:p w14:paraId="612DCB86" w14:textId="77777777" w:rsidR="008B7433" w:rsidRPr="00570B4C" w:rsidRDefault="009805B6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3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4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1" w:name="Text2"/>
            <w:r w:rsidR="008B7433" w:rsidRPr="00570B4C">
              <w:rPr>
                <w:rFonts w:ascii="Cambria Math" w:hAnsi="Cambria Math"/>
                <w:lang w:val="en-US"/>
                <w:rPrChange w:id="4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43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4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="008B7433" w:rsidRPr="00570B4C">
              <w:rPr>
                <w:rFonts w:ascii="Cambria Math" w:hAnsi="Cambria Math"/>
                <w:noProof/>
                <w:lang w:val="en-US"/>
                <w:rPrChange w:id="45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8B7433" w:rsidRPr="00570B4C">
              <w:rPr>
                <w:rFonts w:ascii="Cambria Math" w:hAnsi="Cambria Math"/>
                <w:noProof/>
                <w:lang w:val="en-US"/>
                <w:rPrChange w:id="46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8B7433" w:rsidRPr="00570B4C">
              <w:rPr>
                <w:rFonts w:ascii="Cambria Math" w:hAnsi="Cambria Math"/>
                <w:noProof/>
                <w:lang w:val="en-US"/>
                <w:rPrChange w:id="47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8B7433" w:rsidRPr="00570B4C">
              <w:rPr>
                <w:rFonts w:ascii="Cambria Math" w:hAnsi="Cambria Math"/>
                <w:noProof/>
                <w:lang w:val="en-US"/>
                <w:rPrChange w:id="48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8B7433" w:rsidRPr="00570B4C">
              <w:rPr>
                <w:rFonts w:ascii="Cambria Math" w:hAnsi="Cambria Math"/>
                <w:noProof/>
                <w:lang w:val="en-US"/>
                <w:rPrChange w:id="49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5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bookmarkEnd w:id="41"/>
          </w:p>
        </w:tc>
        <w:bookmarkStart w:id="51" w:name="_GoBack"/>
        <w:bookmarkEnd w:id="51"/>
      </w:tr>
      <w:tr w:rsidR="00CA2FEE" w:rsidRPr="00570B4C" w14:paraId="5BF42BD3" w14:textId="77777777" w:rsidTr="002E46D2">
        <w:tc>
          <w:tcPr>
            <w:tcW w:w="2977" w:type="dxa"/>
            <w:shd w:val="clear" w:color="auto" w:fill="auto"/>
          </w:tcPr>
          <w:p w14:paraId="6B60EBED" w14:textId="77777777" w:rsidR="008B7433" w:rsidRPr="00570B4C" w:rsidRDefault="008B7433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5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5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Phone</w:t>
            </w:r>
            <w:r w:rsidR="00153C63" w:rsidRPr="00570B4C">
              <w:rPr>
                <w:rFonts w:ascii="Cambria Math" w:hAnsi="Cambria Math"/>
                <w:lang w:val="en-US"/>
                <w:rPrChange w:id="5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153C63" w:rsidRPr="00570B4C">
              <w:rPr>
                <w:rFonts w:ascii="Cambria Math" w:hAnsi="Cambria Math"/>
                <w:lang w:val="en-US"/>
                <w:rPrChange w:id="5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="00153C63" w:rsidRPr="00570B4C">
              <w:rPr>
                <w:rFonts w:ascii="Cambria Math" w:hAnsi="Cambria Math"/>
                <w:lang w:val="en-US"/>
                <w:rPrChange w:id="56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153C63" w:rsidRPr="00570B4C">
              <w:rPr>
                <w:rFonts w:ascii="Cambria Math" w:hAnsi="Cambria Math"/>
                <w:lang w:val="en-US"/>
                <w:rPrChange w:id="5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="00153C63" w:rsidRPr="00570B4C">
              <w:rPr>
                <w:rFonts w:ascii="Cambria Math" w:hAnsi="Cambria Math"/>
                <w:noProof/>
                <w:lang w:val="en-US"/>
                <w:rPrChange w:id="58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153C63" w:rsidRPr="00570B4C">
              <w:rPr>
                <w:rFonts w:ascii="Cambria Math" w:hAnsi="Cambria Math"/>
                <w:noProof/>
                <w:lang w:val="en-US"/>
                <w:rPrChange w:id="59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153C63" w:rsidRPr="00570B4C">
              <w:rPr>
                <w:rFonts w:ascii="Cambria Math" w:hAnsi="Cambria Math"/>
                <w:noProof/>
                <w:lang w:val="en-US"/>
                <w:rPrChange w:id="60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153C63" w:rsidRPr="00570B4C">
              <w:rPr>
                <w:rFonts w:ascii="Cambria Math" w:hAnsi="Cambria Math"/>
                <w:noProof/>
                <w:lang w:val="en-US"/>
                <w:rPrChange w:id="6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153C63" w:rsidRPr="00570B4C">
              <w:rPr>
                <w:rFonts w:ascii="Cambria Math" w:hAnsi="Cambria Math"/>
                <w:noProof/>
                <w:lang w:val="en-US"/>
                <w:rPrChange w:id="62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153C63" w:rsidRPr="00570B4C">
              <w:rPr>
                <w:rFonts w:ascii="Cambria Math" w:hAnsi="Cambria Math"/>
                <w:lang w:val="en-US"/>
                <w:rPrChange w:id="6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</w:p>
        </w:tc>
        <w:tc>
          <w:tcPr>
            <w:tcW w:w="6769" w:type="dxa"/>
            <w:shd w:val="clear" w:color="auto" w:fill="auto"/>
          </w:tcPr>
          <w:p w14:paraId="0047C243" w14:textId="77777777" w:rsidR="008B7433" w:rsidRPr="00570B4C" w:rsidRDefault="00153C63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6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6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Email</w:t>
            </w:r>
            <w:r w:rsidR="009805B6" w:rsidRPr="00570B4C">
              <w:rPr>
                <w:rFonts w:ascii="Cambria Math" w:hAnsi="Cambria Math"/>
                <w:lang w:val="en-US"/>
                <w:rPrChange w:id="6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67" w:name="Text3"/>
            <w:r w:rsidR="008B7433" w:rsidRPr="00570B4C">
              <w:rPr>
                <w:rFonts w:ascii="Cambria Math" w:hAnsi="Cambria Math"/>
                <w:lang w:val="en-US"/>
                <w:rPrChange w:id="6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="009805B6" w:rsidRPr="00570B4C">
              <w:rPr>
                <w:rFonts w:ascii="Cambria Math" w:hAnsi="Cambria Math"/>
                <w:lang w:val="en-US"/>
                <w:rPrChange w:id="69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9805B6" w:rsidRPr="00570B4C">
              <w:rPr>
                <w:rFonts w:ascii="Cambria Math" w:hAnsi="Cambria Math"/>
                <w:lang w:val="en-US"/>
                <w:rPrChange w:id="7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="008B7433" w:rsidRPr="00570B4C">
              <w:rPr>
                <w:rFonts w:ascii="Cambria Math" w:hAnsi="Cambria Math"/>
                <w:noProof/>
                <w:lang w:val="en-US"/>
                <w:rPrChange w:id="7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8B7433" w:rsidRPr="00570B4C">
              <w:rPr>
                <w:rFonts w:ascii="Cambria Math" w:hAnsi="Cambria Math"/>
                <w:noProof/>
                <w:lang w:val="en-US"/>
                <w:rPrChange w:id="72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8B7433" w:rsidRPr="00570B4C">
              <w:rPr>
                <w:rFonts w:ascii="Cambria Math" w:hAnsi="Cambria Math"/>
                <w:noProof/>
                <w:lang w:val="en-US"/>
                <w:rPrChange w:id="73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8B7433" w:rsidRPr="00570B4C">
              <w:rPr>
                <w:rFonts w:ascii="Cambria Math" w:hAnsi="Cambria Math"/>
                <w:noProof/>
                <w:lang w:val="en-US"/>
                <w:rPrChange w:id="74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8B7433" w:rsidRPr="00570B4C">
              <w:rPr>
                <w:rFonts w:ascii="Cambria Math" w:hAnsi="Cambria Math"/>
                <w:noProof/>
                <w:lang w:val="en-US"/>
                <w:rPrChange w:id="75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9805B6" w:rsidRPr="00570B4C">
              <w:rPr>
                <w:rFonts w:ascii="Cambria Math" w:hAnsi="Cambria Math"/>
                <w:lang w:val="en-US"/>
                <w:rPrChange w:id="7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bookmarkEnd w:id="67"/>
          </w:p>
        </w:tc>
      </w:tr>
      <w:tr w:rsidR="00674BE1" w:rsidRPr="00570B4C" w14:paraId="2D466169" w14:textId="77777777" w:rsidTr="002E46D2">
        <w:tc>
          <w:tcPr>
            <w:tcW w:w="2977" w:type="dxa"/>
            <w:shd w:val="clear" w:color="auto" w:fill="auto"/>
          </w:tcPr>
          <w:p w14:paraId="4142334B" w14:textId="4C0CE24F" w:rsidR="00674BE1" w:rsidRPr="00570B4C" w:rsidRDefault="001108CF" w:rsidP="001108CF">
            <w:r w:rsidRPr="00570B4C">
              <w:rPr>
                <w:rFonts w:ascii="Cambria Math" w:hAnsi="Cambria Math"/>
                <w:lang w:val="en-US"/>
                <w:rPrChange w:id="7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DCJ </w:t>
            </w:r>
            <w:r w:rsidR="008B726A" w:rsidRPr="00570B4C">
              <w:rPr>
                <w:rFonts w:ascii="Cambria Math" w:hAnsi="Cambria Math"/>
                <w:lang w:val="en-US"/>
                <w:rPrChange w:id="7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current concerns</w:t>
            </w:r>
          </w:p>
        </w:tc>
        <w:tc>
          <w:tcPr>
            <w:tcW w:w="6769" w:type="dxa"/>
            <w:shd w:val="clear" w:color="auto" w:fill="auto"/>
          </w:tcPr>
          <w:p w14:paraId="23B68CDB" w14:textId="77777777" w:rsidR="00674BE1" w:rsidRPr="00570B4C" w:rsidRDefault="00674BE1" w:rsidP="00674BE1"/>
        </w:tc>
      </w:tr>
      <w:tr w:rsidR="00BE3849" w:rsidRPr="00570B4C" w14:paraId="2B44B9CB" w14:textId="77777777" w:rsidTr="002E46D2">
        <w:tc>
          <w:tcPr>
            <w:tcW w:w="2977" w:type="dxa"/>
            <w:shd w:val="clear" w:color="auto" w:fill="auto"/>
          </w:tcPr>
          <w:p w14:paraId="0013C74D" w14:textId="77777777" w:rsidR="00BE3849" w:rsidRPr="00570B4C" w:rsidRDefault="00BE3849" w:rsidP="008B726A">
            <w:pPr>
              <w:rPr>
                <w:rFonts w:ascii="Cambria Math" w:hAnsi="Cambria Math"/>
                <w:lang w:val="en-US"/>
                <w:rPrChange w:id="7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8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Current worker safety concerns</w:t>
            </w:r>
          </w:p>
        </w:tc>
        <w:tc>
          <w:tcPr>
            <w:tcW w:w="6769" w:type="dxa"/>
            <w:shd w:val="clear" w:color="auto" w:fill="auto"/>
          </w:tcPr>
          <w:p w14:paraId="11D17366" w14:textId="77777777" w:rsidR="00BE3849" w:rsidRPr="00570B4C" w:rsidRDefault="00BE3849" w:rsidP="00674BE1"/>
        </w:tc>
      </w:tr>
      <w:tr w:rsidR="00CA2FEE" w:rsidRPr="00570B4C" w14:paraId="6D4D1F05" w14:textId="77777777" w:rsidTr="002E46D2">
        <w:tc>
          <w:tcPr>
            <w:tcW w:w="2977" w:type="dxa"/>
            <w:shd w:val="clear" w:color="auto" w:fill="auto"/>
          </w:tcPr>
          <w:p w14:paraId="0698688D" w14:textId="16364835" w:rsidR="008B7433" w:rsidRPr="00570B4C" w:rsidRDefault="008B7433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8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8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CSC </w:t>
            </w:r>
            <w:r w:rsidR="00E943AD" w:rsidRPr="00570B4C">
              <w:rPr>
                <w:rFonts w:ascii="Cambria Math" w:hAnsi="Cambria Math"/>
                <w:lang w:val="en-US"/>
                <w:rPrChange w:id="8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O</w:t>
            </w:r>
            <w:r w:rsidRPr="00570B4C">
              <w:rPr>
                <w:rFonts w:ascii="Cambria Math" w:hAnsi="Cambria Math"/>
                <w:lang w:val="en-US"/>
                <w:rPrChange w:id="8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ffice</w:t>
            </w:r>
            <w:r w:rsidR="001108CF" w:rsidRPr="00570B4C">
              <w:rPr>
                <w:rFonts w:ascii="Cambria Math" w:hAnsi="Cambria Math"/>
                <w:lang w:val="en-US"/>
                <w:rPrChange w:id="8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/District</w:t>
            </w:r>
          </w:p>
        </w:tc>
        <w:tc>
          <w:tcPr>
            <w:tcW w:w="6769" w:type="dxa"/>
            <w:shd w:val="clear" w:color="auto" w:fill="auto"/>
          </w:tcPr>
          <w:p w14:paraId="12F8C93F" w14:textId="1867BB6F" w:rsidR="008B7433" w:rsidRPr="00570B4C" w:rsidRDefault="003F1901" w:rsidP="000E48DB">
            <w:pPr>
              <w:tabs>
                <w:tab w:val="left" w:pos="2125"/>
                <w:tab w:val="left" w:pos="4416"/>
                <w:tab w:val="left" w:pos="7371"/>
              </w:tabs>
              <w:spacing w:before="40" w:after="40"/>
              <w:rPr>
                <w:rFonts w:ascii="Cambria Math" w:hAnsi="Cambria Math"/>
                <w:lang w:val="en-US"/>
                <w:rPrChange w:id="8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8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CSC </w:t>
            </w:r>
            <w:r w:rsidR="008B7433" w:rsidRPr="00570B4C">
              <w:rPr>
                <w:rFonts w:ascii="Cambria Math" w:hAnsi="Cambria Math"/>
                <w:lang w:val="en-US"/>
                <w:rPrChange w:id="8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</w:t>
            </w:r>
            <w:r w:rsidR="009805B6" w:rsidRPr="00570B4C">
              <w:rPr>
                <w:rFonts w:ascii="Cambria Math" w:hAnsi="Cambria Math"/>
                <w:lang w:val="en-US"/>
                <w:rPrChange w:id="8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90" w:name="Text15"/>
            <w:r w:rsidR="008B7433" w:rsidRPr="00570B4C">
              <w:rPr>
                <w:rFonts w:ascii="Cambria Math" w:hAnsi="Cambria Math"/>
                <w:lang w:val="en-US"/>
                <w:rPrChange w:id="9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="009805B6" w:rsidRPr="00570B4C">
              <w:rPr>
                <w:rFonts w:ascii="Cambria Math" w:hAnsi="Cambria Math"/>
                <w:lang w:val="en-US"/>
                <w:rPrChange w:id="92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9805B6" w:rsidRPr="00570B4C">
              <w:rPr>
                <w:rFonts w:ascii="Cambria Math" w:hAnsi="Cambria Math"/>
                <w:lang w:val="en-US"/>
                <w:rPrChange w:id="9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="008B7433" w:rsidRPr="00570B4C">
              <w:rPr>
                <w:rFonts w:ascii="Cambria Math" w:hAnsi="Cambria Math"/>
                <w:noProof/>
                <w:lang w:val="en-US"/>
                <w:rPrChange w:id="94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8B7433" w:rsidRPr="00570B4C">
              <w:rPr>
                <w:rFonts w:ascii="Cambria Math" w:hAnsi="Cambria Math"/>
                <w:noProof/>
                <w:lang w:val="en-US"/>
                <w:rPrChange w:id="95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8B7433" w:rsidRPr="00570B4C">
              <w:rPr>
                <w:rFonts w:ascii="Cambria Math" w:hAnsi="Cambria Math"/>
                <w:noProof/>
                <w:lang w:val="en-US"/>
                <w:rPrChange w:id="96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8B7433" w:rsidRPr="00570B4C">
              <w:rPr>
                <w:rFonts w:ascii="Cambria Math" w:hAnsi="Cambria Math"/>
                <w:noProof/>
                <w:lang w:val="en-US"/>
                <w:rPrChange w:id="97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8B7433" w:rsidRPr="00570B4C">
              <w:rPr>
                <w:rFonts w:ascii="Cambria Math" w:hAnsi="Cambria Math"/>
                <w:noProof/>
                <w:lang w:val="en-US"/>
                <w:rPrChange w:id="98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9805B6" w:rsidRPr="00570B4C">
              <w:rPr>
                <w:rFonts w:ascii="Cambria Math" w:hAnsi="Cambria Math"/>
                <w:lang w:val="en-US"/>
                <w:rPrChange w:id="9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bookmarkEnd w:id="90"/>
            <w:r w:rsidRPr="00570B4C">
              <w:rPr>
                <w:rFonts w:ascii="Cambria Math" w:hAnsi="Cambria Math"/>
                <w:lang w:val="en-US"/>
                <w:rPrChange w:id="10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                   District </w:t>
            </w:r>
            <w:r w:rsidRPr="00570B4C">
              <w:rPr>
                <w:rFonts w:ascii="Cambria Math" w:hAnsi="Cambria Math"/>
                <w:lang w:val="en-US"/>
                <w:rPrChange w:id="10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10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103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10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105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06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07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08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09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11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</w:p>
        </w:tc>
      </w:tr>
      <w:tr w:rsidR="00CA2FEE" w:rsidRPr="00570B4C" w14:paraId="2C5B778A" w14:textId="77777777" w:rsidTr="002E46D2">
        <w:tc>
          <w:tcPr>
            <w:tcW w:w="2977" w:type="dxa"/>
            <w:shd w:val="clear" w:color="auto" w:fill="auto"/>
          </w:tcPr>
          <w:p w14:paraId="42ABF84E" w14:textId="77777777" w:rsidR="008B7433" w:rsidRPr="00570B4C" w:rsidRDefault="00153C63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11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11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Date requested</w:t>
            </w:r>
          </w:p>
          <w:p w14:paraId="5A619AFB" w14:textId="434AA463" w:rsidR="00153C63" w:rsidRPr="00570B4C" w:rsidRDefault="00153C63" w:rsidP="00153C63">
            <w:pPr>
              <w:tabs>
                <w:tab w:val="left" w:pos="2079"/>
                <w:tab w:val="left" w:pos="5103"/>
                <w:tab w:val="left" w:pos="7371"/>
              </w:tabs>
              <w:spacing w:before="40" w:after="40"/>
              <w:rPr>
                <w:rFonts w:ascii="Cambria Math" w:hAnsi="Cambria Math"/>
                <w:lang w:val="en-US"/>
                <w:rPrChange w:id="11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11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1</w:t>
            </w:r>
            <w:r w:rsidRPr="00570B4C">
              <w:rPr>
                <w:rFonts w:ascii="Cambria Math" w:hAnsi="Cambria Math"/>
                <w:vertAlign w:val="superscript"/>
                <w:lang w:val="en-US"/>
                <w:rPrChange w:id="115" w:author="Namita Dhorajiwala" w:date="2020-07-14T10:49:00Z">
                  <w:rPr>
                    <w:rFonts w:ascii="Cambria Math" w:hAnsi="Cambria Math"/>
                    <w:sz w:val="24"/>
                    <w:szCs w:val="24"/>
                    <w:vertAlign w:val="superscript"/>
                    <w:lang w:val="en-US"/>
                  </w:rPr>
                </w:rPrChange>
              </w:rPr>
              <w:t>st</w:t>
            </w:r>
            <w:r w:rsidRPr="00570B4C">
              <w:rPr>
                <w:rFonts w:ascii="Cambria Math" w:hAnsi="Cambria Math"/>
                <w:lang w:val="en-US"/>
                <w:rPrChange w:id="11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preference</w:t>
            </w:r>
            <w:del w:id="117" w:author="Namita Dhorajiwala" w:date="2020-08-26T14:47:00Z">
              <w:r w:rsidRPr="00570B4C" w:rsidDel="00241A5D">
                <w:rPr>
                  <w:rFonts w:ascii="Cambria Math" w:hAnsi="Cambria Math"/>
                  <w:lang w:val="en-US"/>
                  <w:rPrChange w:id="118" w:author="Namita Dhorajiwala" w:date="2020-07-14T10:49:00Z"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w:rPrChange>
                </w:rPr>
                <w:tab/>
              </w:r>
            </w:del>
            <w:r w:rsidRPr="00570B4C">
              <w:rPr>
                <w:rFonts w:ascii="Cambria Math" w:hAnsi="Cambria Math"/>
                <w:lang w:val="en-US"/>
                <w:rPrChange w:id="11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</w:t>
            </w:r>
            <w:ins w:id="120" w:author="Namita Dhorajiwala" w:date="2020-08-26T14:47:00Z">
              <w:r w:rsidR="00241A5D">
                <w:rPr>
                  <w:rFonts w:ascii="Cambria Math" w:hAnsi="Cambria Math"/>
                  <w:lang w:val="en-US"/>
                </w:rPr>
                <w:t xml:space="preserve">            </w:t>
              </w:r>
            </w:ins>
            <w:r w:rsidRPr="00570B4C">
              <w:rPr>
                <w:rFonts w:ascii="Cambria Math" w:hAnsi="Cambria Math"/>
                <w:lang w:val="en-US"/>
                <w:rPrChange w:id="12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12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123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12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125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26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27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28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29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13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</w:p>
          <w:p w14:paraId="6D83766F" w14:textId="77777777" w:rsidR="00153C63" w:rsidRPr="00570B4C" w:rsidRDefault="00153C63" w:rsidP="00153C63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13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13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2</w:t>
            </w:r>
            <w:r w:rsidRPr="00570B4C">
              <w:rPr>
                <w:rFonts w:ascii="Cambria Math" w:hAnsi="Cambria Math"/>
                <w:vertAlign w:val="superscript"/>
                <w:lang w:val="en-US"/>
                <w:rPrChange w:id="133" w:author="Namita Dhorajiwala" w:date="2020-07-14T10:49:00Z">
                  <w:rPr>
                    <w:rFonts w:ascii="Cambria Math" w:hAnsi="Cambria Math"/>
                    <w:sz w:val="24"/>
                    <w:szCs w:val="24"/>
                    <w:vertAlign w:val="superscript"/>
                    <w:lang w:val="en-US"/>
                  </w:rPr>
                </w:rPrChange>
              </w:rPr>
              <w:t>nd</w:t>
            </w:r>
            <w:r w:rsidRPr="00570B4C">
              <w:rPr>
                <w:rFonts w:ascii="Cambria Math" w:hAnsi="Cambria Math"/>
                <w:lang w:val="en-US"/>
                <w:rPrChange w:id="13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preference            </w:t>
            </w:r>
            <w:r w:rsidRPr="00570B4C">
              <w:rPr>
                <w:rFonts w:ascii="Cambria Math" w:hAnsi="Cambria Math"/>
                <w:lang w:val="en-US"/>
                <w:rPrChange w:id="13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13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137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13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139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40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4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42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43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14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</w:p>
        </w:tc>
        <w:tc>
          <w:tcPr>
            <w:tcW w:w="6769" w:type="dxa"/>
            <w:shd w:val="clear" w:color="auto" w:fill="auto"/>
          </w:tcPr>
          <w:p w14:paraId="676365B3" w14:textId="77777777" w:rsidR="00153C63" w:rsidRPr="00570B4C" w:rsidRDefault="00153C63" w:rsidP="000E48DB">
            <w:pPr>
              <w:tabs>
                <w:tab w:val="left" w:pos="2079"/>
                <w:tab w:val="left" w:pos="5103"/>
                <w:tab w:val="left" w:pos="7371"/>
              </w:tabs>
              <w:spacing w:before="40" w:after="40"/>
              <w:rPr>
                <w:rFonts w:ascii="Cambria Math" w:hAnsi="Cambria Math"/>
                <w:lang w:val="en-US"/>
                <w:rPrChange w:id="14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14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Time requested</w:t>
            </w:r>
          </w:p>
          <w:p w14:paraId="6B417B16" w14:textId="77777777" w:rsidR="008B7433" w:rsidRPr="00570B4C" w:rsidRDefault="008B7433" w:rsidP="000E48DB">
            <w:pPr>
              <w:tabs>
                <w:tab w:val="left" w:pos="2079"/>
                <w:tab w:val="left" w:pos="5103"/>
                <w:tab w:val="left" w:pos="7371"/>
              </w:tabs>
              <w:spacing w:before="40" w:after="40"/>
              <w:rPr>
                <w:rFonts w:ascii="Cambria Math" w:hAnsi="Cambria Math"/>
                <w:lang w:val="en-US"/>
                <w:rPrChange w:id="14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14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1</w:t>
            </w:r>
            <w:r w:rsidRPr="00570B4C">
              <w:rPr>
                <w:rFonts w:ascii="Cambria Math" w:hAnsi="Cambria Math"/>
                <w:vertAlign w:val="superscript"/>
                <w:lang w:val="en-US"/>
                <w:rPrChange w:id="149" w:author="Namita Dhorajiwala" w:date="2020-07-14T10:49:00Z">
                  <w:rPr>
                    <w:rFonts w:ascii="Cambria Math" w:hAnsi="Cambria Math"/>
                    <w:sz w:val="24"/>
                    <w:szCs w:val="24"/>
                    <w:vertAlign w:val="superscript"/>
                    <w:lang w:val="en-US"/>
                  </w:rPr>
                </w:rPrChange>
              </w:rPr>
              <w:t>st</w:t>
            </w:r>
            <w:r w:rsidRPr="00570B4C">
              <w:rPr>
                <w:rFonts w:ascii="Cambria Math" w:hAnsi="Cambria Math"/>
                <w:lang w:val="en-US"/>
                <w:rPrChange w:id="15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preference</w:t>
            </w:r>
            <w:r w:rsidRPr="00570B4C">
              <w:rPr>
                <w:rFonts w:ascii="Cambria Math" w:hAnsi="Cambria Math"/>
                <w:lang w:val="en-US"/>
                <w:rPrChange w:id="15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  <w:t xml:space="preserve"> </w:t>
            </w:r>
            <w:r w:rsidR="009805B6" w:rsidRPr="00570B4C">
              <w:rPr>
                <w:rFonts w:ascii="Cambria Math" w:hAnsi="Cambria Math"/>
                <w:lang w:val="en-US"/>
                <w:rPrChange w:id="15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53" w:name="Text11"/>
            <w:r w:rsidRPr="00570B4C">
              <w:rPr>
                <w:rFonts w:ascii="Cambria Math" w:hAnsi="Cambria Math"/>
                <w:lang w:val="en-US"/>
                <w:rPrChange w:id="15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="009805B6" w:rsidRPr="00570B4C">
              <w:rPr>
                <w:rFonts w:ascii="Cambria Math" w:hAnsi="Cambria Math"/>
                <w:lang w:val="en-US"/>
                <w:rPrChange w:id="155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9805B6" w:rsidRPr="00570B4C">
              <w:rPr>
                <w:rFonts w:ascii="Cambria Math" w:hAnsi="Cambria Math"/>
                <w:lang w:val="en-US"/>
                <w:rPrChange w:id="15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157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58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59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60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6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9805B6" w:rsidRPr="00570B4C">
              <w:rPr>
                <w:rFonts w:ascii="Cambria Math" w:hAnsi="Cambria Math"/>
                <w:lang w:val="en-US"/>
                <w:rPrChange w:id="16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bookmarkEnd w:id="153"/>
          </w:p>
          <w:p w14:paraId="4A1BECE2" w14:textId="77777777" w:rsidR="008B7433" w:rsidRPr="00570B4C" w:rsidRDefault="008B7433" w:rsidP="000E48DB">
            <w:pPr>
              <w:tabs>
                <w:tab w:val="left" w:pos="2079"/>
                <w:tab w:val="left" w:pos="5103"/>
                <w:tab w:val="left" w:pos="7371"/>
              </w:tabs>
              <w:spacing w:before="40" w:after="40"/>
              <w:rPr>
                <w:rFonts w:ascii="Cambria Math" w:hAnsi="Cambria Math"/>
                <w:lang w:val="en-US"/>
                <w:rPrChange w:id="16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16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2</w:t>
            </w:r>
            <w:r w:rsidRPr="00570B4C">
              <w:rPr>
                <w:rFonts w:ascii="Cambria Math" w:hAnsi="Cambria Math"/>
                <w:vertAlign w:val="superscript"/>
                <w:lang w:val="en-US"/>
                <w:rPrChange w:id="165" w:author="Namita Dhorajiwala" w:date="2020-07-14T10:49:00Z">
                  <w:rPr>
                    <w:rFonts w:ascii="Cambria Math" w:hAnsi="Cambria Math"/>
                    <w:sz w:val="24"/>
                    <w:szCs w:val="24"/>
                    <w:vertAlign w:val="superscript"/>
                    <w:lang w:val="en-US"/>
                  </w:rPr>
                </w:rPrChange>
              </w:rPr>
              <w:t>nd</w:t>
            </w:r>
            <w:r w:rsidRPr="00570B4C">
              <w:rPr>
                <w:rFonts w:ascii="Cambria Math" w:hAnsi="Cambria Math"/>
                <w:lang w:val="en-US"/>
                <w:rPrChange w:id="16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preference</w:t>
            </w:r>
            <w:r w:rsidRPr="00570B4C">
              <w:rPr>
                <w:rFonts w:ascii="Cambria Math" w:hAnsi="Cambria Math"/>
                <w:lang w:val="en-US"/>
                <w:rPrChange w:id="16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  <w:t xml:space="preserve"> </w:t>
            </w:r>
            <w:r w:rsidR="009805B6" w:rsidRPr="00570B4C">
              <w:rPr>
                <w:rFonts w:ascii="Cambria Math" w:hAnsi="Cambria Math"/>
                <w:lang w:val="en-US"/>
                <w:rPrChange w:id="16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69" w:name="Text12"/>
            <w:r w:rsidRPr="00570B4C">
              <w:rPr>
                <w:rFonts w:ascii="Cambria Math" w:hAnsi="Cambria Math"/>
                <w:lang w:val="en-US"/>
                <w:rPrChange w:id="17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="009805B6" w:rsidRPr="00570B4C">
              <w:rPr>
                <w:rFonts w:ascii="Cambria Math" w:hAnsi="Cambria Math"/>
                <w:lang w:val="en-US"/>
                <w:rPrChange w:id="171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9805B6" w:rsidRPr="00570B4C">
              <w:rPr>
                <w:rFonts w:ascii="Cambria Math" w:hAnsi="Cambria Math"/>
                <w:lang w:val="en-US"/>
                <w:rPrChange w:id="17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173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74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75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76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77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9805B6" w:rsidRPr="00570B4C">
              <w:rPr>
                <w:rFonts w:ascii="Cambria Math" w:hAnsi="Cambria Math"/>
                <w:lang w:val="en-US"/>
                <w:rPrChange w:id="17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bookmarkEnd w:id="169"/>
          </w:p>
        </w:tc>
      </w:tr>
      <w:tr w:rsidR="00DA20D1" w:rsidRPr="00570B4C" w14:paraId="6F6C4F29" w14:textId="77777777" w:rsidTr="002E46D2">
        <w:tc>
          <w:tcPr>
            <w:tcW w:w="2977" w:type="dxa"/>
            <w:shd w:val="clear" w:color="auto" w:fill="auto"/>
          </w:tcPr>
          <w:p w14:paraId="4C05B004" w14:textId="77777777" w:rsidR="00DA20D1" w:rsidRPr="00570B4C" w:rsidRDefault="00DA20D1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17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18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CALD community/Country </w:t>
            </w:r>
          </w:p>
        </w:tc>
        <w:tc>
          <w:tcPr>
            <w:tcW w:w="6769" w:type="dxa"/>
            <w:shd w:val="clear" w:color="auto" w:fill="auto"/>
          </w:tcPr>
          <w:p w14:paraId="113E5CDA" w14:textId="77777777" w:rsidR="00DA20D1" w:rsidRPr="00570B4C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18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18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18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184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18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186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87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88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89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190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19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</w:p>
          <w:p w14:paraId="207CD10B" w14:textId="77777777" w:rsidR="00DA20D1" w:rsidRPr="00570B4C" w:rsidRDefault="00DA20D1" w:rsidP="000E48D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19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</w:p>
        </w:tc>
      </w:tr>
      <w:tr w:rsidR="00177A59" w:rsidRPr="00570B4C" w14:paraId="5AAE3B39" w14:textId="77777777" w:rsidTr="002E46D2">
        <w:trPr>
          <w:trHeight w:val="608"/>
        </w:trPr>
        <w:tc>
          <w:tcPr>
            <w:tcW w:w="2977" w:type="dxa"/>
            <w:shd w:val="clear" w:color="auto" w:fill="auto"/>
          </w:tcPr>
          <w:p w14:paraId="2925D2A1" w14:textId="50614E0F" w:rsidR="00153C63" w:rsidRPr="00570B4C" w:rsidRDefault="00BC65C6" w:rsidP="00177A59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19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19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L</w:t>
            </w:r>
            <w:r w:rsidR="00177A59" w:rsidRPr="00570B4C">
              <w:rPr>
                <w:rFonts w:ascii="Cambria Math" w:hAnsi="Cambria Math"/>
                <w:lang w:val="en-US"/>
                <w:rPrChange w:id="19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anguage/dialect required</w:t>
            </w:r>
          </w:p>
        </w:tc>
        <w:tc>
          <w:tcPr>
            <w:tcW w:w="6769" w:type="dxa"/>
            <w:shd w:val="clear" w:color="auto" w:fill="auto"/>
          </w:tcPr>
          <w:p w14:paraId="2B0E3259" w14:textId="77777777" w:rsidR="00177A59" w:rsidRPr="00570B4C" w:rsidRDefault="00177A59" w:rsidP="00177A59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19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19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98" w:name="Text13"/>
            <w:r w:rsidRPr="00570B4C">
              <w:rPr>
                <w:rFonts w:ascii="Cambria Math" w:hAnsi="Cambria Math"/>
                <w:lang w:val="en-US"/>
                <w:rPrChange w:id="19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200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20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202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203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204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205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206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20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bookmarkEnd w:id="198"/>
          </w:p>
        </w:tc>
      </w:tr>
      <w:tr w:rsidR="00177A59" w:rsidRPr="00570B4C" w14:paraId="18F82D4D" w14:textId="77777777" w:rsidTr="002E46D2">
        <w:trPr>
          <w:trHeight w:val="536"/>
        </w:trPr>
        <w:tc>
          <w:tcPr>
            <w:tcW w:w="2977" w:type="dxa"/>
            <w:shd w:val="clear" w:color="auto" w:fill="auto"/>
          </w:tcPr>
          <w:p w14:paraId="6922F111" w14:textId="77777777" w:rsidR="00177A59" w:rsidRPr="00570B4C" w:rsidRDefault="00177A59" w:rsidP="00177A59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20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20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English fluency</w:t>
            </w:r>
          </w:p>
        </w:tc>
        <w:tc>
          <w:tcPr>
            <w:tcW w:w="6769" w:type="dxa"/>
            <w:shd w:val="clear" w:color="auto" w:fill="auto"/>
          </w:tcPr>
          <w:p w14:paraId="7C870093" w14:textId="77777777" w:rsidR="00177A59" w:rsidRPr="00570B4C" w:rsidRDefault="00177A59" w:rsidP="00177A59">
            <w:pPr>
              <w:tabs>
                <w:tab w:val="left" w:pos="2125"/>
                <w:tab w:val="left" w:pos="4428"/>
                <w:tab w:val="left" w:pos="7371"/>
              </w:tabs>
              <w:spacing w:before="40" w:after="40"/>
              <w:rPr>
                <w:rFonts w:ascii="Cambria Math" w:hAnsi="Cambria Math"/>
                <w:lang w:val="en-US"/>
                <w:rPrChange w:id="21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21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21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213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214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21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21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Good</w:t>
            </w:r>
            <w:r w:rsidRPr="00570B4C">
              <w:rPr>
                <w:rFonts w:ascii="Cambria Math" w:hAnsi="Cambria Math"/>
                <w:lang w:val="en-US"/>
                <w:rPrChange w:id="21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</w:r>
            <w:r w:rsidRPr="00570B4C">
              <w:rPr>
                <w:rFonts w:ascii="Cambria Math" w:hAnsi="Cambria Math"/>
                <w:lang w:val="en-US"/>
                <w:rPrChange w:id="21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21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220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221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22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22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Fair</w:t>
            </w:r>
          </w:p>
          <w:p w14:paraId="622DFAB7" w14:textId="77777777" w:rsidR="00177A59" w:rsidRPr="00570B4C" w:rsidRDefault="00177A59" w:rsidP="00177A59">
            <w:pPr>
              <w:tabs>
                <w:tab w:val="left" w:pos="2125"/>
                <w:tab w:val="left" w:pos="4428"/>
                <w:tab w:val="left" w:pos="7371"/>
              </w:tabs>
              <w:spacing w:before="40" w:after="40"/>
              <w:rPr>
                <w:rFonts w:ascii="Cambria Math" w:hAnsi="Cambria Math"/>
                <w:lang w:val="en-US"/>
                <w:rPrChange w:id="22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22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22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227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228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22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23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Little</w:t>
            </w:r>
            <w:r w:rsidRPr="00570B4C">
              <w:rPr>
                <w:rFonts w:ascii="Cambria Math" w:hAnsi="Cambria Math"/>
                <w:lang w:val="en-US"/>
                <w:rPrChange w:id="23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</w:r>
            <w:r w:rsidRPr="00570B4C">
              <w:rPr>
                <w:rFonts w:ascii="Cambria Math" w:hAnsi="Cambria Math"/>
                <w:lang w:val="en-US"/>
                <w:rPrChange w:id="23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23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234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235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23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23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No English</w:t>
            </w:r>
          </w:p>
        </w:tc>
      </w:tr>
    </w:tbl>
    <w:p w14:paraId="03EEAF41" w14:textId="77777777" w:rsidR="00153C63" w:rsidRPr="00570B4C" w:rsidRDefault="00153C63" w:rsidP="00153C63">
      <w:pPr>
        <w:spacing w:before="280" w:after="80"/>
        <w:rPr>
          <w:rFonts w:ascii="Cambria Math" w:hAnsi="Cambria Math"/>
          <w:b/>
          <w:lang w:val="en-US"/>
          <w:rPrChange w:id="238" w:author="Namita Dhorajiwala" w:date="2020-07-14T10:49:00Z">
            <w:rPr>
              <w:rFonts w:ascii="Cambria Math" w:hAnsi="Cambria Math"/>
              <w:b/>
              <w:sz w:val="24"/>
              <w:szCs w:val="24"/>
              <w:lang w:val="en-US"/>
            </w:rPr>
          </w:rPrChange>
        </w:rPr>
      </w:pPr>
      <w:r w:rsidRPr="00570B4C">
        <w:rPr>
          <w:rFonts w:ascii="Cambria Math" w:hAnsi="Cambria Math"/>
          <w:b/>
          <w:lang w:val="en-US"/>
          <w:rPrChange w:id="239" w:author="Namita Dhorajiwala" w:date="2020-07-14T10:49:00Z">
            <w:rPr>
              <w:rFonts w:ascii="Cambria Math" w:hAnsi="Cambria Math"/>
              <w:b/>
              <w:sz w:val="24"/>
              <w:szCs w:val="24"/>
              <w:lang w:val="en-US"/>
            </w:rPr>
          </w:rPrChange>
        </w:rPr>
        <w:t>Assistance required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095"/>
        <w:gridCol w:w="6657"/>
      </w:tblGrid>
      <w:tr w:rsidR="00153C63" w:rsidRPr="00570B4C" w14:paraId="367BDEB9" w14:textId="77777777" w:rsidTr="006C46BB">
        <w:trPr>
          <w:trHeight w:val="810"/>
        </w:trPr>
        <w:tc>
          <w:tcPr>
            <w:tcW w:w="3095" w:type="dxa"/>
            <w:shd w:val="clear" w:color="auto" w:fill="auto"/>
          </w:tcPr>
          <w:p w14:paraId="76C600A4" w14:textId="77777777" w:rsidR="00153C63" w:rsidRPr="00570B4C" w:rsidRDefault="00153C63" w:rsidP="006C46B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24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24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Program area</w:t>
            </w:r>
          </w:p>
        </w:tc>
        <w:tc>
          <w:tcPr>
            <w:tcW w:w="6657" w:type="dxa"/>
            <w:shd w:val="clear" w:color="auto" w:fill="auto"/>
          </w:tcPr>
          <w:p w14:paraId="2A612582" w14:textId="0E5E7564" w:rsidR="003F1901" w:rsidRPr="00570B4C" w:rsidRDefault="00153C63" w:rsidP="003F1901">
            <w:pPr>
              <w:tabs>
                <w:tab w:val="left" w:pos="3142"/>
              </w:tabs>
              <w:spacing w:before="40" w:after="40"/>
              <w:rPr>
                <w:rFonts w:ascii="Cambria Math" w:hAnsi="Cambria Math"/>
                <w:lang w:val="en-US"/>
                <w:rPrChange w:id="24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24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24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245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246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24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24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Child protection</w:t>
            </w:r>
          </w:p>
          <w:p w14:paraId="25137DFA" w14:textId="024C6F8D" w:rsidR="00153C63" w:rsidRPr="00570B4C" w:rsidRDefault="00153C63" w:rsidP="003F1901">
            <w:pPr>
              <w:tabs>
                <w:tab w:val="left" w:pos="3142"/>
              </w:tabs>
              <w:spacing w:before="40" w:after="40"/>
              <w:rPr>
                <w:rFonts w:ascii="Cambria Math" w:hAnsi="Cambria Math"/>
                <w:lang w:val="en-US"/>
                <w:rPrChange w:id="24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25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25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252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253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25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25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Out-of-home care</w:t>
            </w:r>
            <w:r w:rsidR="00AB4280" w:rsidRPr="00570B4C">
              <w:rPr>
                <w:rFonts w:ascii="Cambria Math" w:hAnsi="Cambria Math"/>
                <w:lang w:val="en-US"/>
                <w:rPrChange w:id="25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/ Permanency Support </w:t>
            </w:r>
          </w:p>
          <w:p w14:paraId="77D4B6F5" w14:textId="374947AA" w:rsidR="00153C63" w:rsidRPr="00570B4C" w:rsidRDefault="00153C63" w:rsidP="00AB4280">
            <w:pPr>
              <w:tabs>
                <w:tab w:val="left" w:pos="3142"/>
              </w:tabs>
              <w:spacing w:before="40" w:after="40"/>
              <w:jc w:val="both"/>
              <w:rPr>
                <w:rFonts w:ascii="Cambria Math" w:hAnsi="Cambria Math"/>
                <w:lang w:val="en-US"/>
                <w:rPrChange w:id="25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25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25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260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261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26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26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Family violence                       </w:t>
            </w:r>
          </w:p>
        </w:tc>
      </w:tr>
      <w:tr w:rsidR="00153C63" w:rsidRPr="00570B4C" w14:paraId="159622EE" w14:textId="77777777" w:rsidTr="006C46BB">
        <w:tc>
          <w:tcPr>
            <w:tcW w:w="3095" w:type="dxa"/>
            <w:shd w:val="clear" w:color="auto" w:fill="auto"/>
          </w:tcPr>
          <w:p w14:paraId="491C33A7" w14:textId="77777777" w:rsidR="00153C63" w:rsidRPr="00570B4C" w:rsidRDefault="00153C63" w:rsidP="006C46B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26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26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Type of assistance requested</w:t>
            </w:r>
          </w:p>
        </w:tc>
        <w:tc>
          <w:tcPr>
            <w:tcW w:w="6657" w:type="dxa"/>
            <w:shd w:val="clear" w:color="auto" w:fill="auto"/>
          </w:tcPr>
          <w:p w14:paraId="59F65C57" w14:textId="77777777" w:rsidR="00153C63" w:rsidRPr="00570B4C" w:rsidRDefault="00153C63" w:rsidP="006C46BB">
            <w:pPr>
              <w:tabs>
                <w:tab w:val="left" w:pos="3142"/>
              </w:tabs>
              <w:spacing w:before="40" w:after="40"/>
              <w:rPr>
                <w:rFonts w:ascii="Cambria Math" w:hAnsi="Cambria Math"/>
                <w:lang w:val="en-US"/>
                <w:rPrChange w:id="26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26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26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269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270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27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27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Initial home visit</w:t>
            </w:r>
            <w:r w:rsidRPr="00570B4C">
              <w:rPr>
                <w:rFonts w:ascii="Cambria Math" w:hAnsi="Cambria Math"/>
                <w:lang w:val="en-US"/>
                <w:rPrChange w:id="27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</w:r>
            <w:r w:rsidRPr="00570B4C">
              <w:rPr>
                <w:rFonts w:ascii="Cambria Math" w:hAnsi="Cambria Math"/>
                <w:lang w:val="en-US"/>
                <w:rPrChange w:id="27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27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276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277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27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27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CSC office visit</w:t>
            </w:r>
            <w:r w:rsidRPr="00570B4C">
              <w:rPr>
                <w:rFonts w:ascii="Cambria Math" w:hAnsi="Cambria Math"/>
                <w:lang w:val="en-US"/>
                <w:rPrChange w:id="28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</w:r>
          </w:p>
          <w:p w14:paraId="5B416B2B" w14:textId="77777777" w:rsidR="00153C63" w:rsidRPr="00570B4C" w:rsidRDefault="00153C63" w:rsidP="006C46BB">
            <w:pPr>
              <w:tabs>
                <w:tab w:val="left" w:pos="3142"/>
              </w:tabs>
              <w:spacing w:before="40" w:after="40"/>
              <w:rPr>
                <w:rFonts w:ascii="Cambria Math" w:hAnsi="Cambria Math"/>
                <w:lang w:val="en-US"/>
                <w:rPrChange w:id="28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28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28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284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285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28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28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Follow-up home visit </w:t>
            </w:r>
            <w:r w:rsidRPr="00570B4C">
              <w:rPr>
                <w:rFonts w:ascii="Cambria Math" w:hAnsi="Cambria Math"/>
                <w:lang w:val="en-US"/>
                <w:rPrChange w:id="28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</w:r>
            <w:r w:rsidRPr="00570B4C">
              <w:rPr>
                <w:rFonts w:ascii="Cambria Math" w:hAnsi="Cambria Math"/>
                <w:lang w:val="en-US"/>
                <w:rPrChange w:id="28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29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291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292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29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29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Caseworker consultation</w:t>
            </w:r>
          </w:p>
          <w:p w14:paraId="77B92A3B" w14:textId="77777777" w:rsidR="00153C63" w:rsidRPr="00570B4C" w:rsidRDefault="00153C63" w:rsidP="006C46BB">
            <w:pPr>
              <w:tabs>
                <w:tab w:val="left" w:pos="3142"/>
              </w:tabs>
              <w:spacing w:before="40" w:after="40"/>
              <w:rPr>
                <w:rFonts w:ascii="Cambria Math" w:hAnsi="Cambria Math"/>
                <w:lang w:val="en-US"/>
                <w:rPrChange w:id="29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29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29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298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299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30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30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Case conference</w:t>
            </w:r>
            <w:r w:rsidRPr="00570B4C">
              <w:rPr>
                <w:rFonts w:ascii="Cambria Math" w:hAnsi="Cambria Math"/>
                <w:lang w:val="en-US"/>
                <w:rPrChange w:id="30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  <w:t xml:space="preserve"> </w:t>
            </w:r>
            <w:r w:rsidR="00A57137" w:rsidRPr="00570B4C">
              <w:rPr>
                <w:rFonts w:ascii="Cambria Math" w:hAnsi="Cambria Math"/>
                <w:lang w:val="en-US"/>
                <w:rPrChange w:id="30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Other </w:t>
            </w:r>
            <w:r w:rsidR="00A57137" w:rsidRPr="00570B4C">
              <w:rPr>
                <w:rFonts w:ascii="Cambria Math" w:hAnsi="Cambria Math"/>
                <w:lang w:val="en-US"/>
                <w:rPrChange w:id="30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05" w:name="Text4"/>
            <w:r w:rsidR="00A57137" w:rsidRPr="00570B4C">
              <w:rPr>
                <w:rFonts w:ascii="Cambria Math" w:hAnsi="Cambria Math"/>
                <w:lang w:val="en-US"/>
                <w:rPrChange w:id="30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="00A57137" w:rsidRPr="00570B4C">
              <w:rPr>
                <w:rFonts w:ascii="Cambria Math" w:hAnsi="Cambria Math"/>
                <w:lang w:val="en-US"/>
                <w:rPrChange w:id="307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A57137" w:rsidRPr="00570B4C">
              <w:rPr>
                <w:rFonts w:ascii="Cambria Math" w:hAnsi="Cambria Math"/>
                <w:lang w:val="en-US"/>
                <w:rPrChange w:id="30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="00A57137" w:rsidRPr="00570B4C">
              <w:rPr>
                <w:rFonts w:ascii="Cambria Math" w:hAnsi="Cambria Math"/>
                <w:noProof/>
                <w:lang w:val="en-US"/>
                <w:rPrChange w:id="309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A57137" w:rsidRPr="00570B4C">
              <w:rPr>
                <w:rFonts w:ascii="Cambria Math" w:hAnsi="Cambria Math"/>
                <w:noProof/>
                <w:lang w:val="en-US"/>
                <w:rPrChange w:id="310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A57137" w:rsidRPr="00570B4C">
              <w:rPr>
                <w:rFonts w:ascii="Cambria Math" w:hAnsi="Cambria Math"/>
                <w:noProof/>
                <w:lang w:val="en-US"/>
                <w:rPrChange w:id="31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A57137" w:rsidRPr="00570B4C">
              <w:rPr>
                <w:rFonts w:ascii="Cambria Math" w:hAnsi="Cambria Math"/>
                <w:noProof/>
                <w:lang w:val="en-US"/>
                <w:rPrChange w:id="312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A57137" w:rsidRPr="00570B4C">
              <w:rPr>
                <w:rFonts w:ascii="Cambria Math" w:hAnsi="Cambria Math"/>
                <w:noProof/>
                <w:lang w:val="en-US"/>
                <w:rPrChange w:id="313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="00A57137" w:rsidRPr="00570B4C">
              <w:rPr>
                <w:rFonts w:ascii="Cambria Math" w:hAnsi="Cambria Math"/>
                <w:lang w:val="en-US"/>
                <w:rPrChange w:id="31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bookmarkEnd w:id="305"/>
          </w:p>
        </w:tc>
      </w:tr>
      <w:tr w:rsidR="00153C63" w:rsidRPr="00570B4C" w14:paraId="2B4473BB" w14:textId="77777777" w:rsidTr="006C46BB">
        <w:tc>
          <w:tcPr>
            <w:tcW w:w="3095" w:type="dxa"/>
            <w:shd w:val="clear" w:color="auto" w:fill="auto"/>
          </w:tcPr>
          <w:p w14:paraId="3BC6C3ED" w14:textId="77777777" w:rsidR="00153C63" w:rsidRPr="00570B4C" w:rsidRDefault="000F5DF9" w:rsidP="000F5DF9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31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31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Preference of gender of the </w:t>
            </w:r>
            <w:r w:rsidR="00153C63" w:rsidRPr="00570B4C">
              <w:rPr>
                <w:rFonts w:ascii="Cambria Math" w:hAnsi="Cambria Math"/>
                <w:lang w:val="en-US"/>
                <w:rPrChange w:id="31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worker </w:t>
            </w:r>
          </w:p>
        </w:tc>
        <w:tc>
          <w:tcPr>
            <w:tcW w:w="6657" w:type="dxa"/>
            <w:shd w:val="clear" w:color="auto" w:fill="auto"/>
          </w:tcPr>
          <w:p w14:paraId="53572F2B" w14:textId="77777777" w:rsidR="00153C63" w:rsidRPr="00570B4C" w:rsidRDefault="00153C63" w:rsidP="006C46BB">
            <w:pPr>
              <w:tabs>
                <w:tab w:val="left" w:pos="3142"/>
                <w:tab w:val="left" w:pos="5103"/>
              </w:tabs>
              <w:spacing w:before="40" w:after="40"/>
              <w:rPr>
                <w:rFonts w:ascii="Cambria Math" w:hAnsi="Cambria Math"/>
                <w:lang w:val="en-US"/>
                <w:rPrChange w:id="31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31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32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321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322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32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32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Male worker</w:t>
            </w:r>
            <w:r w:rsidRPr="00570B4C">
              <w:rPr>
                <w:rFonts w:ascii="Cambria Math" w:hAnsi="Cambria Math"/>
                <w:lang w:val="en-US"/>
                <w:rPrChange w:id="32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</w:r>
            <w:r w:rsidRPr="00570B4C">
              <w:rPr>
                <w:rFonts w:ascii="Cambria Math" w:hAnsi="Cambria Math"/>
                <w:lang w:val="en-US"/>
                <w:rPrChange w:id="32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32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328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329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33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="000F5DF9" w:rsidRPr="00570B4C">
              <w:rPr>
                <w:rFonts w:ascii="Cambria Math" w:hAnsi="Cambria Math"/>
                <w:lang w:val="en-US"/>
                <w:rPrChange w:id="33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Unspecified</w:t>
            </w:r>
          </w:p>
          <w:p w14:paraId="52B956D1" w14:textId="77777777" w:rsidR="00153C63" w:rsidRPr="00570B4C" w:rsidRDefault="00153C63" w:rsidP="006C46BB">
            <w:pPr>
              <w:tabs>
                <w:tab w:val="left" w:pos="3142"/>
                <w:tab w:val="left" w:pos="5103"/>
              </w:tabs>
              <w:spacing w:before="40" w:after="40"/>
              <w:rPr>
                <w:rFonts w:ascii="Cambria Math" w:hAnsi="Cambria Math"/>
                <w:lang w:val="en-US"/>
                <w:rPrChange w:id="33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33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33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335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336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33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33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Female worker</w:t>
            </w:r>
          </w:p>
        </w:tc>
      </w:tr>
      <w:tr w:rsidR="00153C63" w:rsidRPr="00570B4C" w14:paraId="3456178C" w14:textId="77777777" w:rsidTr="006C46BB">
        <w:tc>
          <w:tcPr>
            <w:tcW w:w="3095" w:type="dxa"/>
            <w:shd w:val="clear" w:color="auto" w:fill="auto"/>
          </w:tcPr>
          <w:p w14:paraId="7C18A4AC" w14:textId="77777777" w:rsidR="00153C63" w:rsidRPr="00570B4C" w:rsidRDefault="00153C63" w:rsidP="006C46BB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33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34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Are there any </w:t>
            </w:r>
            <w:r w:rsidR="000F5DF9" w:rsidRPr="00570B4C">
              <w:rPr>
                <w:rFonts w:ascii="Cambria Math" w:hAnsi="Cambria Math"/>
                <w:lang w:val="en-US"/>
                <w:rPrChange w:id="34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other </w:t>
            </w:r>
            <w:r w:rsidRPr="00570B4C">
              <w:rPr>
                <w:rFonts w:ascii="Cambria Math" w:hAnsi="Cambria Math"/>
                <w:lang w:val="en-US"/>
                <w:rPrChange w:id="34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religious</w:t>
            </w:r>
            <w:r w:rsidR="000F5DF9" w:rsidRPr="00570B4C">
              <w:rPr>
                <w:rFonts w:ascii="Cambria Math" w:hAnsi="Cambria Math"/>
                <w:lang w:val="en-US"/>
                <w:rPrChange w:id="34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or </w:t>
            </w:r>
            <w:r w:rsidR="00674BE1" w:rsidRPr="00570B4C">
              <w:rPr>
                <w:rFonts w:ascii="Cambria Math" w:hAnsi="Cambria Math"/>
                <w:lang w:val="en-US"/>
                <w:rPrChange w:id="34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cultural considerations</w:t>
            </w:r>
            <w:r w:rsidR="000F5DF9" w:rsidRPr="00570B4C">
              <w:rPr>
                <w:rFonts w:ascii="Cambria Math" w:hAnsi="Cambria Math"/>
                <w:lang w:val="en-US"/>
                <w:rPrChange w:id="34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?</w:t>
            </w:r>
          </w:p>
        </w:tc>
        <w:tc>
          <w:tcPr>
            <w:tcW w:w="6657" w:type="dxa"/>
            <w:shd w:val="clear" w:color="auto" w:fill="auto"/>
          </w:tcPr>
          <w:p w14:paraId="58724F39" w14:textId="77777777" w:rsidR="00153C63" w:rsidRPr="00570B4C" w:rsidRDefault="00153C63" w:rsidP="006C46BB">
            <w:pPr>
              <w:tabs>
                <w:tab w:val="left" w:pos="1986"/>
                <w:tab w:val="left" w:pos="4240"/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34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34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348" w:name="Text14"/>
            <w:r w:rsidRPr="00570B4C">
              <w:rPr>
                <w:rFonts w:ascii="Cambria Math" w:hAnsi="Cambria Math"/>
                <w:lang w:val="en-US"/>
                <w:rPrChange w:id="34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350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35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352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353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354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355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356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35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bookmarkEnd w:id="348"/>
          </w:p>
        </w:tc>
      </w:tr>
    </w:tbl>
    <w:p w14:paraId="65D22787" w14:textId="4E653E41" w:rsidR="00A57137" w:rsidRDefault="00A57137" w:rsidP="008B7433">
      <w:pPr>
        <w:spacing w:before="280" w:after="80"/>
        <w:rPr>
          <w:ins w:id="358" w:author="Namita Dhorajiwala" w:date="2020-07-14T10:49:00Z"/>
          <w:rFonts w:ascii="Cambria Math" w:hAnsi="Cambria Math"/>
          <w:b/>
          <w:lang w:val="en-US"/>
        </w:rPr>
      </w:pPr>
    </w:p>
    <w:p w14:paraId="1D1226BF" w14:textId="5C652CC6" w:rsidR="00570B4C" w:rsidRDefault="00570B4C" w:rsidP="008B7433">
      <w:pPr>
        <w:spacing w:before="280" w:after="80"/>
        <w:rPr>
          <w:ins w:id="359" w:author="Namita Dhorajiwala" w:date="2020-07-14T10:49:00Z"/>
          <w:rFonts w:ascii="Cambria Math" w:hAnsi="Cambria Math"/>
          <w:b/>
          <w:lang w:val="en-US"/>
        </w:rPr>
      </w:pPr>
    </w:p>
    <w:p w14:paraId="30739B65" w14:textId="5E1D4802" w:rsidR="00570B4C" w:rsidRDefault="00570B4C" w:rsidP="008B7433">
      <w:pPr>
        <w:spacing w:before="280" w:after="80"/>
        <w:rPr>
          <w:ins w:id="360" w:author="Namita Dhorajiwala" w:date="2020-07-14T10:49:00Z"/>
          <w:rFonts w:ascii="Cambria Math" w:hAnsi="Cambria Math"/>
          <w:b/>
          <w:lang w:val="en-US"/>
        </w:rPr>
      </w:pPr>
    </w:p>
    <w:p w14:paraId="24605829" w14:textId="1F22D1CC" w:rsidR="00570B4C" w:rsidRDefault="00570B4C" w:rsidP="008B7433">
      <w:pPr>
        <w:spacing w:before="280" w:after="80"/>
        <w:rPr>
          <w:ins w:id="361" w:author="Namita Dhorajiwala" w:date="2020-07-14T10:49:00Z"/>
          <w:rFonts w:ascii="Cambria Math" w:hAnsi="Cambria Math"/>
          <w:b/>
          <w:lang w:val="en-US"/>
        </w:rPr>
      </w:pPr>
    </w:p>
    <w:p w14:paraId="15D73BBB" w14:textId="7D1B2662" w:rsidR="00570B4C" w:rsidRPr="00570B4C" w:rsidDel="00570B4C" w:rsidRDefault="00570B4C" w:rsidP="008B7433">
      <w:pPr>
        <w:spacing w:before="280" w:after="80"/>
        <w:rPr>
          <w:del w:id="362" w:author="Namita Dhorajiwala" w:date="2020-07-14T10:49:00Z"/>
          <w:rFonts w:ascii="Cambria Math" w:hAnsi="Cambria Math"/>
          <w:b/>
          <w:lang w:val="en-US"/>
          <w:rPrChange w:id="363" w:author="Namita Dhorajiwala" w:date="2020-07-14T10:49:00Z">
            <w:rPr>
              <w:del w:id="364" w:author="Namita Dhorajiwala" w:date="2020-07-14T10:49:00Z"/>
              <w:rFonts w:ascii="Cambria Math" w:hAnsi="Cambria Math"/>
              <w:b/>
              <w:sz w:val="24"/>
              <w:szCs w:val="24"/>
              <w:lang w:val="en-US"/>
            </w:rPr>
          </w:rPrChange>
        </w:rPr>
      </w:pPr>
    </w:p>
    <w:p w14:paraId="4A4365CC" w14:textId="77777777" w:rsidR="008B7433" w:rsidRPr="00570B4C" w:rsidRDefault="00674BE1" w:rsidP="008B7433">
      <w:pPr>
        <w:spacing w:before="280" w:after="80"/>
        <w:rPr>
          <w:rFonts w:ascii="Cambria Math" w:hAnsi="Cambria Math"/>
          <w:b/>
          <w:lang w:val="en-US"/>
          <w:rPrChange w:id="365" w:author="Namita Dhorajiwala" w:date="2020-07-14T10:49:00Z">
            <w:rPr>
              <w:rFonts w:ascii="Cambria Math" w:hAnsi="Cambria Math"/>
              <w:b/>
              <w:sz w:val="24"/>
              <w:szCs w:val="24"/>
              <w:lang w:val="en-US"/>
            </w:rPr>
          </w:rPrChange>
        </w:rPr>
      </w:pPr>
      <w:r w:rsidRPr="00570B4C">
        <w:rPr>
          <w:rFonts w:ascii="Cambria Math" w:hAnsi="Cambria Math"/>
          <w:b/>
          <w:lang w:val="en-US"/>
          <w:rPrChange w:id="366" w:author="Namita Dhorajiwala" w:date="2020-07-14T10:49:00Z">
            <w:rPr>
              <w:rFonts w:ascii="Cambria Math" w:hAnsi="Cambria Math"/>
              <w:b/>
              <w:sz w:val="24"/>
              <w:szCs w:val="24"/>
              <w:lang w:val="en-US"/>
            </w:rPr>
          </w:rPrChange>
        </w:rPr>
        <w:t>Client I</w:t>
      </w:r>
      <w:r w:rsidR="008B7433" w:rsidRPr="00570B4C">
        <w:rPr>
          <w:rFonts w:ascii="Cambria Math" w:hAnsi="Cambria Math"/>
          <w:b/>
          <w:lang w:val="en-US"/>
          <w:rPrChange w:id="367" w:author="Namita Dhorajiwala" w:date="2020-07-14T10:49:00Z">
            <w:rPr>
              <w:rFonts w:ascii="Cambria Math" w:hAnsi="Cambria Math"/>
              <w:b/>
              <w:sz w:val="24"/>
              <w:szCs w:val="24"/>
              <w:lang w:val="en-US"/>
            </w:rPr>
          </w:rPrChange>
        </w:rPr>
        <w:t>nformation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948"/>
        <w:gridCol w:w="6696"/>
      </w:tblGrid>
      <w:tr w:rsidR="00DA20D1" w:rsidRPr="00570B4C" w14:paraId="1782919E" w14:textId="77777777" w:rsidTr="000E48DB">
        <w:tc>
          <w:tcPr>
            <w:tcW w:w="2948" w:type="dxa"/>
            <w:shd w:val="clear" w:color="auto" w:fill="auto"/>
          </w:tcPr>
          <w:p w14:paraId="16A51156" w14:textId="77777777" w:rsidR="00DA20D1" w:rsidRPr="00570B4C" w:rsidRDefault="00BE3849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  <w:rPrChange w:id="368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b/>
                <w:lang w:val="en-US"/>
                <w:rPrChange w:id="369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  <w:t xml:space="preserve">Mothers </w:t>
            </w:r>
            <w:r w:rsidR="00DA20D1" w:rsidRPr="00570B4C">
              <w:rPr>
                <w:rFonts w:ascii="Cambria Math" w:hAnsi="Cambria Math"/>
                <w:b/>
                <w:lang w:val="en-US"/>
                <w:rPrChange w:id="370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  <w:t>Family name</w:t>
            </w:r>
          </w:p>
        </w:tc>
        <w:tc>
          <w:tcPr>
            <w:tcW w:w="6696" w:type="dxa"/>
            <w:shd w:val="clear" w:color="auto" w:fill="auto"/>
          </w:tcPr>
          <w:p w14:paraId="5596DBFE" w14:textId="77777777" w:rsidR="00DA20D1" w:rsidRPr="00570B4C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37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37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73" w:name="Text6"/>
            <w:r w:rsidRPr="00570B4C">
              <w:rPr>
                <w:rFonts w:ascii="Cambria Math" w:hAnsi="Cambria Math"/>
                <w:lang w:val="en-US"/>
                <w:rPrChange w:id="37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375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37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377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378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379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380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38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38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bookmarkEnd w:id="373"/>
          </w:p>
        </w:tc>
      </w:tr>
      <w:tr w:rsidR="00DA20D1" w:rsidRPr="00570B4C" w14:paraId="1FB9B379" w14:textId="77777777" w:rsidTr="000E48DB">
        <w:tc>
          <w:tcPr>
            <w:tcW w:w="2948" w:type="dxa"/>
            <w:shd w:val="clear" w:color="auto" w:fill="auto"/>
          </w:tcPr>
          <w:p w14:paraId="071914EC" w14:textId="77777777" w:rsidR="00DA20D1" w:rsidRPr="00570B4C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  <w:rPrChange w:id="383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b/>
                <w:lang w:val="en-US"/>
                <w:rPrChange w:id="384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  <w:t>First name</w:t>
            </w:r>
          </w:p>
        </w:tc>
        <w:tc>
          <w:tcPr>
            <w:tcW w:w="6696" w:type="dxa"/>
            <w:shd w:val="clear" w:color="auto" w:fill="auto"/>
          </w:tcPr>
          <w:p w14:paraId="68444FE3" w14:textId="77777777" w:rsidR="00DA20D1" w:rsidRPr="00570B4C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38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38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87" w:name="Text7"/>
            <w:r w:rsidRPr="00570B4C">
              <w:rPr>
                <w:rFonts w:ascii="Cambria Math" w:hAnsi="Cambria Math"/>
                <w:lang w:val="en-US"/>
                <w:rPrChange w:id="38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389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39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39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392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393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394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395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39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bookmarkEnd w:id="387"/>
          </w:p>
        </w:tc>
      </w:tr>
      <w:tr w:rsidR="00DA20D1" w:rsidRPr="00570B4C" w14:paraId="398ADE96" w14:textId="77777777" w:rsidTr="000E48DB">
        <w:tc>
          <w:tcPr>
            <w:tcW w:w="2948" w:type="dxa"/>
            <w:shd w:val="clear" w:color="auto" w:fill="auto"/>
          </w:tcPr>
          <w:p w14:paraId="3226F409" w14:textId="77777777" w:rsidR="00DA20D1" w:rsidRPr="00570B4C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  <w:rPrChange w:id="397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b/>
                <w:lang w:val="en-US"/>
                <w:rPrChange w:id="398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  <w:t>Language spoken</w:t>
            </w:r>
          </w:p>
        </w:tc>
        <w:tc>
          <w:tcPr>
            <w:tcW w:w="6696" w:type="dxa"/>
            <w:shd w:val="clear" w:color="auto" w:fill="auto"/>
          </w:tcPr>
          <w:p w14:paraId="1B6CD743" w14:textId="201691E7" w:rsidR="00DA20D1" w:rsidRPr="00570B4C" w:rsidRDefault="001108CF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39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40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40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402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40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404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05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06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07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08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40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</w:p>
        </w:tc>
      </w:tr>
      <w:tr w:rsidR="00DA20D1" w:rsidRPr="00570B4C" w14:paraId="6D7DDF4B" w14:textId="77777777" w:rsidTr="000E48DB">
        <w:tc>
          <w:tcPr>
            <w:tcW w:w="2948" w:type="dxa"/>
            <w:shd w:val="clear" w:color="auto" w:fill="auto"/>
          </w:tcPr>
          <w:p w14:paraId="1F89F1A4" w14:textId="77777777" w:rsidR="00DA20D1" w:rsidRPr="00570B4C" w:rsidRDefault="00BE3849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  <w:rPrChange w:id="410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b/>
                <w:lang w:val="en-US"/>
                <w:rPrChange w:id="411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  <w:t xml:space="preserve">Fathers </w:t>
            </w:r>
            <w:r w:rsidR="00DA20D1" w:rsidRPr="00570B4C">
              <w:rPr>
                <w:rFonts w:ascii="Cambria Math" w:hAnsi="Cambria Math"/>
                <w:b/>
                <w:lang w:val="en-US"/>
                <w:rPrChange w:id="412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  <w:t>Family name</w:t>
            </w:r>
          </w:p>
        </w:tc>
        <w:tc>
          <w:tcPr>
            <w:tcW w:w="6696" w:type="dxa"/>
            <w:shd w:val="clear" w:color="auto" w:fill="auto"/>
          </w:tcPr>
          <w:p w14:paraId="0A07EF8E" w14:textId="77777777" w:rsidR="00DA20D1" w:rsidRPr="00570B4C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41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41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41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416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41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418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19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20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2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22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42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</w:p>
        </w:tc>
      </w:tr>
      <w:tr w:rsidR="00DA20D1" w:rsidRPr="00570B4C" w14:paraId="505ED08C" w14:textId="77777777" w:rsidTr="000E48DB">
        <w:tc>
          <w:tcPr>
            <w:tcW w:w="2948" w:type="dxa"/>
            <w:shd w:val="clear" w:color="auto" w:fill="auto"/>
          </w:tcPr>
          <w:p w14:paraId="10EC2FBE" w14:textId="77777777" w:rsidR="00DA20D1" w:rsidRPr="00570B4C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  <w:rPrChange w:id="424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b/>
                <w:lang w:val="en-US"/>
                <w:rPrChange w:id="425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  <w:t>First name</w:t>
            </w:r>
          </w:p>
        </w:tc>
        <w:tc>
          <w:tcPr>
            <w:tcW w:w="6696" w:type="dxa"/>
            <w:shd w:val="clear" w:color="auto" w:fill="auto"/>
          </w:tcPr>
          <w:p w14:paraId="4FF04A4A" w14:textId="77777777" w:rsidR="00DA20D1" w:rsidRPr="00570B4C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42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42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42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429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43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43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32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33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34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35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43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</w:p>
        </w:tc>
      </w:tr>
      <w:tr w:rsidR="00DA20D1" w:rsidRPr="00570B4C" w14:paraId="777DCB55" w14:textId="77777777" w:rsidTr="000E48DB">
        <w:tc>
          <w:tcPr>
            <w:tcW w:w="2948" w:type="dxa"/>
            <w:shd w:val="clear" w:color="auto" w:fill="auto"/>
          </w:tcPr>
          <w:p w14:paraId="607378A1" w14:textId="77777777" w:rsidR="00DA20D1" w:rsidRPr="00570B4C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  <w:rPrChange w:id="437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b/>
                <w:lang w:val="en-US"/>
                <w:rPrChange w:id="438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  <w:t>Language spoken</w:t>
            </w:r>
          </w:p>
        </w:tc>
        <w:tc>
          <w:tcPr>
            <w:tcW w:w="6696" w:type="dxa"/>
            <w:shd w:val="clear" w:color="auto" w:fill="auto"/>
          </w:tcPr>
          <w:p w14:paraId="48E7964C" w14:textId="77777777" w:rsidR="00DA20D1" w:rsidRPr="00570B4C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43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</w:p>
        </w:tc>
      </w:tr>
      <w:tr w:rsidR="00DA20D1" w:rsidRPr="00570B4C" w14:paraId="5260C459" w14:textId="77777777" w:rsidTr="000E48DB">
        <w:tc>
          <w:tcPr>
            <w:tcW w:w="2948" w:type="dxa"/>
            <w:shd w:val="clear" w:color="auto" w:fill="auto"/>
          </w:tcPr>
          <w:p w14:paraId="2FEE6109" w14:textId="77777777" w:rsidR="00DA20D1" w:rsidRPr="00570B4C" w:rsidRDefault="00DA20D1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  <w:rPrChange w:id="440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b/>
                <w:lang w:val="en-US"/>
                <w:rPrChange w:id="441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  <w:t>Details of children</w:t>
            </w:r>
          </w:p>
        </w:tc>
        <w:tc>
          <w:tcPr>
            <w:tcW w:w="6696" w:type="dxa"/>
            <w:shd w:val="clear" w:color="auto" w:fill="auto"/>
          </w:tcPr>
          <w:p w14:paraId="670D5223" w14:textId="77777777" w:rsidR="00DA20D1" w:rsidRPr="00570B4C" w:rsidRDefault="00DA20D1" w:rsidP="00DA20D1">
            <w:pPr>
              <w:tabs>
                <w:tab w:val="left" w:pos="3323"/>
                <w:tab w:val="left" w:pos="4457"/>
                <w:tab w:val="left" w:pos="5449"/>
              </w:tabs>
              <w:spacing w:before="40" w:after="40"/>
              <w:rPr>
                <w:rFonts w:ascii="Cambria Math" w:hAnsi="Cambria Math"/>
                <w:lang w:val="en-US"/>
                <w:rPrChange w:id="44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44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Name </w:t>
            </w:r>
            <w:r w:rsidRPr="00570B4C">
              <w:rPr>
                <w:rFonts w:ascii="Cambria Math" w:hAnsi="Cambria Math"/>
                <w:lang w:val="en-US"/>
                <w:rPrChange w:id="44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445" w:name="Text9"/>
            <w:r w:rsidRPr="00570B4C">
              <w:rPr>
                <w:rFonts w:ascii="Cambria Math" w:hAnsi="Cambria Math"/>
                <w:lang w:val="en-US"/>
                <w:rPrChange w:id="44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447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44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449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50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5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52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53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45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bookmarkEnd w:id="445"/>
            <w:r w:rsidRPr="00570B4C">
              <w:rPr>
                <w:rFonts w:ascii="Cambria Math" w:hAnsi="Cambria Math"/>
                <w:lang w:val="en-US"/>
                <w:rPrChange w:id="45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  <w:t xml:space="preserve">Age </w:t>
            </w:r>
            <w:r w:rsidRPr="00570B4C">
              <w:rPr>
                <w:rFonts w:ascii="Cambria Math" w:hAnsi="Cambria Math"/>
                <w:lang w:val="en-US"/>
                <w:rPrChange w:id="45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57" w:name="Text10"/>
            <w:r w:rsidRPr="00570B4C">
              <w:rPr>
                <w:rFonts w:ascii="Cambria Math" w:hAnsi="Cambria Math"/>
                <w:lang w:val="en-US"/>
                <w:rPrChange w:id="45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459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46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46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62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63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64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65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46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bookmarkEnd w:id="457"/>
            <w:r w:rsidRPr="00570B4C">
              <w:rPr>
                <w:rFonts w:ascii="Cambria Math" w:hAnsi="Cambria Math"/>
                <w:lang w:val="en-US"/>
                <w:rPrChange w:id="46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</w:r>
            <w:r w:rsidRPr="00570B4C">
              <w:rPr>
                <w:rFonts w:ascii="Cambria Math" w:hAnsi="Cambria Math"/>
                <w:lang w:val="en-US"/>
                <w:rPrChange w:id="46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46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470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471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47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47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Male</w:t>
            </w:r>
            <w:r w:rsidRPr="00570B4C">
              <w:rPr>
                <w:rFonts w:ascii="Cambria Math" w:hAnsi="Cambria Math"/>
                <w:lang w:val="en-US"/>
                <w:rPrChange w:id="47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</w:r>
            <w:r w:rsidRPr="00570B4C">
              <w:rPr>
                <w:rFonts w:ascii="Cambria Math" w:hAnsi="Cambria Math"/>
                <w:lang w:val="en-US"/>
                <w:rPrChange w:id="47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47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477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478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47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48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Female</w:t>
            </w:r>
          </w:p>
          <w:p w14:paraId="0514E794" w14:textId="77777777" w:rsidR="00DA20D1" w:rsidRPr="00570B4C" w:rsidRDefault="00DA20D1" w:rsidP="00DA20D1">
            <w:pPr>
              <w:tabs>
                <w:tab w:val="left" w:pos="3323"/>
                <w:tab w:val="left" w:pos="4457"/>
                <w:tab w:val="left" w:pos="5449"/>
              </w:tabs>
              <w:spacing w:before="40" w:after="40"/>
              <w:rPr>
                <w:rFonts w:ascii="Cambria Math" w:hAnsi="Cambria Math"/>
                <w:lang w:val="en-US"/>
                <w:rPrChange w:id="48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48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Name </w:t>
            </w:r>
            <w:r w:rsidRPr="00570B4C">
              <w:rPr>
                <w:rFonts w:ascii="Cambria Math" w:hAnsi="Cambria Math"/>
                <w:lang w:val="en-US"/>
                <w:rPrChange w:id="48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48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485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48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487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88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89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90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9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49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49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  <w:t xml:space="preserve">Age </w:t>
            </w:r>
            <w:r w:rsidRPr="00570B4C">
              <w:rPr>
                <w:rFonts w:ascii="Cambria Math" w:hAnsi="Cambria Math"/>
                <w:lang w:val="en-US"/>
                <w:rPrChange w:id="49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49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496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49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498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499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500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50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502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50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50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</w:r>
            <w:r w:rsidRPr="00570B4C">
              <w:rPr>
                <w:rFonts w:ascii="Cambria Math" w:hAnsi="Cambria Math"/>
                <w:lang w:val="en-US"/>
                <w:rPrChange w:id="50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50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507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508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50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51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Male</w:t>
            </w:r>
            <w:r w:rsidRPr="00570B4C">
              <w:rPr>
                <w:rFonts w:ascii="Cambria Math" w:hAnsi="Cambria Math"/>
                <w:lang w:val="en-US"/>
                <w:rPrChange w:id="51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</w:r>
            <w:r w:rsidRPr="00570B4C">
              <w:rPr>
                <w:rFonts w:ascii="Cambria Math" w:hAnsi="Cambria Math"/>
                <w:lang w:val="en-US"/>
                <w:rPrChange w:id="51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51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514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515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51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51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Female</w:t>
            </w:r>
          </w:p>
          <w:p w14:paraId="0E04CA99" w14:textId="77777777" w:rsidR="00DA20D1" w:rsidRPr="00570B4C" w:rsidRDefault="00DA20D1" w:rsidP="00DA20D1">
            <w:pPr>
              <w:tabs>
                <w:tab w:val="left" w:pos="3323"/>
                <w:tab w:val="left" w:pos="4457"/>
                <w:tab w:val="left" w:pos="5449"/>
              </w:tabs>
              <w:spacing w:before="40" w:after="40"/>
              <w:rPr>
                <w:rFonts w:ascii="Cambria Math" w:hAnsi="Cambria Math"/>
                <w:lang w:val="en-US"/>
                <w:rPrChange w:id="51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51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Name </w:t>
            </w:r>
            <w:r w:rsidRPr="00570B4C">
              <w:rPr>
                <w:rFonts w:ascii="Cambria Math" w:hAnsi="Cambria Math"/>
                <w:lang w:val="en-US"/>
                <w:rPrChange w:id="52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52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522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52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524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525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526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527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528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52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53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  <w:t xml:space="preserve">Age </w:t>
            </w:r>
            <w:r w:rsidRPr="00570B4C">
              <w:rPr>
                <w:rFonts w:ascii="Cambria Math" w:hAnsi="Cambria Math"/>
                <w:lang w:val="en-US"/>
                <w:rPrChange w:id="53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53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533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53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535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536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537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538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539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54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54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</w:r>
            <w:r w:rsidRPr="00570B4C">
              <w:rPr>
                <w:rFonts w:ascii="Cambria Math" w:hAnsi="Cambria Math"/>
                <w:lang w:val="en-US"/>
                <w:rPrChange w:id="54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54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544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545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54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54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Male</w:t>
            </w:r>
            <w:r w:rsidRPr="00570B4C">
              <w:rPr>
                <w:rFonts w:ascii="Cambria Math" w:hAnsi="Cambria Math"/>
                <w:lang w:val="en-US"/>
                <w:rPrChange w:id="54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</w:r>
            <w:r w:rsidRPr="00570B4C">
              <w:rPr>
                <w:rFonts w:ascii="Cambria Math" w:hAnsi="Cambria Math"/>
                <w:lang w:val="en-US"/>
                <w:rPrChange w:id="54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55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551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552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55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55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Female</w:t>
            </w:r>
          </w:p>
          <w:p w14:paraId="68DCFB0A" w14:textId="77777777" w:rsidR="00DA20D1" w:rsidRPr="00570B4C" w:rsidRDefault="00DA20D1" w:rsidP="00DA20D1">
            <w:pPr>
              <w:tabs>
                <w:tab w:val="left" w:pos="3323"/>
                <w:tab w:val="left" w:pos="4457"/>
                <w:tab w:val="left" w:pos="5449"/>
              </w:tabs>
              <w:spacing w:before="40" w:after="40"/>
              <w:rPr>
                <w:rFonts w:ascii="Cambria Math" w:hAnsi="Cambria Math"/>
                <w:lang w:val="en-US"/>
                <w:rPrChange w:id="55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55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Name </w:t>
            </w:r>
            <w:r w:rsidRPr="00570B4C">
              <w:rPr>
                <w:rFonts w:ascii="Cambria Math" w:hAnsi="Cambria Math"/>
                <w:lang w:val="en-US"/>
                <w:rPrChange w:id="55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55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559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56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56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562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563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564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565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56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56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  <w:t xml:space="preserve">Age </w:t>
            </w:r>
            <w:r w:rsidRPr="00570B4C">
              <w:rPr>
                <w:rFonts w:ascii="Cambria Math" w:hAnsi="Cambria Math"/>
                <w:lang w:val="en-US"/>
                <w:rPrChange w:id="56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56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570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57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572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573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574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575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576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57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57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</w:r>
            <w:r w:rsidRPr="00570B4C">
              <w:rPr>
                <w:rFonts w:ascii="Cambria Math" w:hAnsi="Cambria Math"/>
                <w:lang w:val="en-US"/>
                <w:rPrChange w:id="57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58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581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582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58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58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Male</w:t>
            </w:r>
            <w:r w:rsidRPr="00570B4C">
              <w:rPr>
                <w:rFonts w:ascii="Cambria Math" w:hAnsi="Cambria Math"/>
                <w:lang w:val="en-US"/>
                <w:rPrChange w:id="58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</w:r>
            <w:r w:rsidRPr="00570B4C">
              <w:rPr>
                <w:rFonts w:ascii="Cambria Math" w:hAnsi="Cambria Math"/>
                <w:lang w:val="en-US"/>
                <w:rPrChange w:id="58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58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588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589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59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59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Female</w:t>
            </w:r>
          </w:p>
          <w:p w14:paraId="009795F7" w14:textId="77777777" w:rsidR="00DA20D1" w:rsidRPr="00570B4C" w:rsidRDefault="00DA20D1" w:rsidP="00DA20D1">
            <w:pPr>
              <w:tabs>
                <w:tab w:val="left" w:pos="3323"/>
                <w:tab w:val="left" w:pos="4457"/>
                <w:tab w:val="left" w:pos="5449"/>
              </w:tabs>
              <w:spacing w:before="40" w:after="40"/>
              <w:rPr>
                <w:rFonts w:ascii="Cambria Math" w:hAnsi="Cambria Math"/>
                <w:lang w:val="en-US"/>
                <w:rPrChange w:id="59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59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Name </w:t>
            </w:r>
            <w:r w:rsidRPr="00570B4C">
              <w:rPr>
                <w:rFonts w:ascii="Cambria Math" w:hAnsi="Cambria Math"/>
                <w:lang w:val="en-US"/>
                <w:rPrChange w:id="59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59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596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59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598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599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600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60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602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60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60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  <w:t xml:space="preserve">Age </w:t>
            </w:r>
            <w:r w:rsidRPr="00570B4C">
              <w:rPr>
                <w:rFonts w:ascii="Cambria Math" w:hAnsi="Cambria Math"/>
                <w:lang w:val="en-US"/>
                <w:rPrChange w:id="60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60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607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60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609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610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61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612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613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61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61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</w:r>
            <w:r w:rsidRPr="00570B4C">
              <w:rPr>
                <w:rFonts w:ascii="Cambria Math" w:hAnsi="Cambria Math"/>
                <w:lang w:val="en-US"/>
                <w:rPrChange w:id="61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61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618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619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62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62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Male</w:t>
            </w:r>
            <w:r w:rsidRPr="00570B4C">
              <w:rPr>
                <w:rFonts w:ascii="Cambria Math" w:hAnsi="Cambria Math"/>
                <w:lang w:val="en-US"/>
                <w:rPrChange w:id="62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ab/>
            </w:r>
            <w:r w:rsidRPr="00570B4C">
              <w:rPr>
                <w:rFonts w:ascii="Cambria Math" w:hAnsi="Cambria Math"/>
                <w:lang w:val="en-US"/>
                <w:rPrChange w:id="62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70B4C">
              <w:rPr>
                <w:rFonts w:ascii="Cambria Math" w:hAnsi="Cambria Math"/>
                <w:lang w:val="en-US"/>
                <w:rPrChange w:id="62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FORMCHECKBOX </w:instrText>
            </w:r>
            <w:r w:rsidR="002B2B5F">
              <w:rPr>
                <w:rFonts w:ascii="Cambria Math" w:hAnsi="Cambria Math"/>
                <w:lang w:val="en-US"/>
                <w:rPrChange w:id="625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="002B2B5F">
              <w:rPr>
                <w:rFonts w:ascii="Cambria Math" w:hAnsi="Cambria Math"/>
                <w:lang w:val="en-US"/>
                <w:rPrChange w:id="626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lang w:val="en-US"/>
                <w:rPrChange w:id="62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lang w:val="en-US"/>
                <w:rPrChange w:id="62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Female</w:t>
            </w:r>
          </w:p>
        </w:tc>
      </w:tr>
      <w:tr w:rsidR="00BE3849" w:rsidRPr="00570B4C" w14:paraId="6262A31D" w14:textId="77777777" w:rsidTr="000E48DB">
        <w:tc>
          <w:tcPr>
            <w:tcW w:w="2948" w:type="dxa"/>
            <w:shd w:val="clear" w:color="auto" w:fill="auto"/>
          </w:tcPr>
          <w:p w14:paraId="65597D32" w14:textId="77777777" w:rsidR="00BE3849" w:rsidRPr="00570B4C" w:rsidRDefault="00BE3849" w:rsidP="00DA20D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  <w:rPrChange w:id="629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b/>
                <w:lang w:val="en-US"/>
                <w:rPrChange w:id="630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  <w:t>Residential Address of Family</w:t>
            </w:r>
          </w:p>
        </w:tc>
        <w:tc>
          <w:tcPr>
            <w:tcW w:w="6696" w:type="dxa"/>
            <w:shd w:val="clear" w:color="auto" w:fill="auto"/>
          </w:tcPr>
          <w:p w14:paraId="3524DDED" w14:textId="77777777" w:rsidR="00BE3849" w:rsidRPr="00570B4C" w:rsidRDefault="00BE3849" w:rsidP="00DA20D1">
            <w:pPr>
              <w:tabs>
                <w:tab w:val="left" w:pos="3323"/>
                <w:tab w:val="left" w:pos="4457"/>
                <w:tab w:val="left" w:pos="5449"/>
              </w:tabs>
              <w:spacing w:before="40" w:after="40"/>
              <w:rPr>
                <w:rFonts w:ascii="Cambria Math" w:hAnsi="Cambria Math"/>
                <w:lang w:val="en-US"/>
                <w:rPrChange w:id="63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</w:p>
        </w:tc>
      </w:tr>
      <w:tr w:rsidR="00674BE1" w:rsidRPr="00570B4C" w14:paraId="2804008F" w14:textId="77777777" w:rsidTr="00210717">
        <w:trPr>
          <w:trHeight w:val="548"/>
        </w:trPr>
        <w:tc>
          <w:tcPr>
            <w:tcW w:w="2948" w:type="dxa"/>
            <w:shd w:val="clear" w:color="auto" w:fill="auto"/>
          </w:tcPr>
          <w:p w14:paraId="7D187D74" w14:textId="77777777" w:rsidR="00674BE1" w:rsidRPr="00570B4C" w:rsidRDefault="00674BE1" w:rsidP="00674BE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  <w:rPrChange w:id="632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b/>
                <w:lang w:val="en-US"/>
                <w:rPrChange w:id="633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  <w:t>F</w:t>
            </w:r>
            <w:r w:rsidR="008C7F34" w:rsidRPr="00570B4C">
              <w:rPr>
                <w:rFonts w:ascii="Cambria Math" w:hAnsi="Cambria Math"/>
                <w:b/>
                <w:lang w:val="en-US"/>
                <w:rPrChange w:id="634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  <w:t>amily C</w:t>
            </w:r>
            <w:r w:rsidRPr="00570B4C">
              <w:rPr>
                <w:rFonts w:ascii="Cambria Math" w:hAnsi="Cambria Math"/>
                <w:b/>
                <w:lang w:val="en-US"/>
                <w:rPrChange w:id="635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  <w:t>omposition</w:t>
            </w:r>
          </w:p>
          <w:p w14:paraId="2F91B6E4" w14:textId="77777777" w:rsidR="00674BE1" w:rsidRPr="00570B4C" w:rsidRDefault="00674BE1" w:rsidP="00674BE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  <w:rPrChange w:id="636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b/>
                <w:lang w:val="en-US"/>
                <w:rPrChange w:id="637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  <w:t xml:space="preserve">Genogram </w:t>
            </w:r>
          </w:p>
        </w:tc>
        <w:tc>
          <w:tcPr>
            <w:tcW w:w="6696" w:type="dxa"/>
            <w:shd w:val="clear" w:color="auto" w:fill="auto"/>
          </w:tcPr>
          <w:p w14:paraId="0422041A" w14:textId="77777777" w:rsidR="00674BE1" w:rsidRPr="00570B4C" w:rsidRDefault="00674BE1" w:rsidP="00674BE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63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</w:p>
        </w:tc>
      </w:tr>
      <w:tr w:rsidR="00674BE1" w:rsidRPr="00570B4C" w14:paraId="5E51CAC1" w14:textId="77777777" w:rsidTr="00DE3157">
        <w:trPr>
          <w:trHeight w:val="1542"/>
        </w:trPr>
        <w:tc>
          <w:tcPr>
            <w:tcW w:w="2948" w:type="dxa"/>
            <w:shd w:val="clear" w:color="auto" w:fill="auto"/>
          </w:tcPr>
          <w:p w14:paraId="3C9640BF" w14:textId="77777777" w:rsidR="00674BE1" w:rsidRPr="00570B4C" w:rsidRDefault="00674BE1" w:rsidP="00674BE1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  <w:rPrChange w:id="639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b/>
                <w:lang w:val="en-US"/>
                <w:rPrChange w:id="640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  <w:t xml:space="preserve">C&amp;YP Current circumstances </w:t>
            </w:r>
          </w:p>
          <w:p w14:paraId="6B3EAE35" w14:textId="77777777" w:rsidR="00A57137" w:rsidRPr="00570B4C" w:rsidRDefault="00674BE1" w:rsidP="00A57137">
            <w:pPr>
              <w:pStyle w:val="ListParagraph"/>
              <w:numPr>
                <w:ilvl w:val="0"/>
                <w:numId w:val="13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  <w:rPrChange w:id="64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4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living arrangement</w:t>
            </w:r>
          </w:p>
          <w:p w14:paraId="5EAE2AC0" w14:textId="77777777" w:rsidR="00674BE1" w:rsidRPr="00570B4C" w:rsidRDefault="00674BE1" w:rsidP="00A57137">
            <w:pPr>
              <w:pStyle w:val="ListParagraph"/>
              <w:numPr>
                <w:ilvl w:val="0"/>
                <w:numId w:val="13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  <w:rPrChange w:id="64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4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Safety from others</w:t>
            </w:r>
          </w:p>
          <w:p w14:paraId="5AAAFF8F" w14:textId="77777777" w:rsidR="00674BE1" w:rsidRPr="00570B4C" w:rsidRDefault="00674BE1" w:rsidP="00674BE1">
            <w:pPr>
              <w:pStyle w:val="ListParagraph"/>
              <w:numPr>
                <w:ilvl w:val="0"/>
                <w:numId w:val="13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  <w:rPrChange w:id="64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4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Psychological wellbeing</w:t>
            </w:r>
          </w:p>
          <w:p w14:paraId="6D1AFBCB" w14:textId="77777777" w:rsidR="00674BE1" w:rsidRPr="00570B4C" w:rsidRDefault="00674BE1" w:rsidP="00674BE1">
            <w:pPr>
              <w:pStyle w:val="ListParagraph"/>
              <w:numPr>
                <w:ilvl w:val="0"/>
                <w:numId w:val="13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  <w:rPrChange w:id="64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4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Language command</w:t>
            </w:r>
          </w:p>
          <w:p w14:paraId="3F3A9BB3" w14:textId="77777777" w:rsidR="00674BE1" w:rsidRPr="00570B4C" w:rsidRDefault="00674BE1" w:rsidP="00674BE1">
            <w:pPr>
              <w:pStyle w:val="ListParagraph"/>
              <w:numPr>
                <w:ilvl w:val="0"/>
                <w:numId w:val="13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  <w:rPrChange w:id="64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5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School matters</w:t>
            </w:r>
          </w:p>
          <w:p w14:paraId="4673ECBB" w14:textId="77777777" w:rsidR="00BE3849" w:rsidRPr="00570B4C" w:rsidRDefault="00674BE1" w:rsidP="00A57137">
            <w:pPr>
              <w:pStyle w:val="ListParagraph"/>
              <w:numPr>
                <w:ilvl w:val="0"/>
                <w:numId w:val="13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  <w:rPrChange w:id="65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5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Familial</w:t>
            </w:r>
          </w:p>
          <w:p w14:paraId="684D9F71" w14:textId="77777777" w:rsidR="00A57137" w:rsidRPr="00570B4C" w:rsidRDefault="00A57137" w:rsidP="00210717">
            <w:pPr>
              <w:pStyle w:val="ListParagraph"/>
              <w:tabs>
                <w:tab w:val="left" w:pos="5103"/>
                <w:tab w:val="left" w:pos="7371"/>
              </w:tabs>
              <w:ind w:left="770"/>
              <w:rPr>
                <w:rFonts w:ascii="Cambria Math" w:hAnsi="Cambria Math"/>
                <w:sz w:val="20"/>
                <w:szCs w:val="20"/>
                <w:lang w:val="en-US"/>
                <w:rPrChange w:id="65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5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Relationships</w:t>
            </w:r>
          </w:p>
          <w:p w14:paraId="04EAA645" w14:textId="77777777" w:rsidR="00DE3157" w:rsidRPr="00570B4C" w:rsidRDefault="00DE3157" w:rsidP="00DE3157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  <w:rPrChange w:id="655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b/>
                <w:lang w:val="en-US"/>
                <w:rPrChange w:id="656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  <w:t>Parental history</w:t>
            </w:r>
          </w:p>
          <w:p w14:paraId="38F94DFA" w14:textId="77777777" w:rsidR="00DE3157" w:rsidRPr="00570B4C" w:rsidRDefault="00DE3157" w:rsidP="00DE3157">
            <w:pPr>
              <w:pStyle w:val="ListParagraph"/>
              <w:numPr>
                <w:ilvl w:val="0"/>
                <w:numId w:val="15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  <w:rPrChange w:id="65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5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Current safety concerns</w:t>
            </w:r>
          </w:p>
          <w:p w14:paraId="4F315067" w14:textId="78D867B7" w:rsidR="00DE3157" w:rsidRPr="00570B4C" w:rsidRDefault="00BC65C6" w:rsidP="00DE3157">
            <w:pPr>
              <w:pStyle w:val="ListParagraph"/>
              <w:numPr>
                <w:ilvl w:val="0"/>
                <w:numId w:val="15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  <w:rPrChange w:id="65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6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M</w:t>
            </w:r>
            <w:r w:rsidR="00DE3157" w:rsidRPr="00570B4C">
              <w:rPr>
                <w:rFonts w:ascii="Cambria Math" w:hAnsi="Cambria Math"/>
                <w:sz w:val="20"/>
                <w:szCs w:val="20"/>
                <w:lang w:val="en-US"/>
                <w:rPrChange w:id="66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ental health concerns</w:t>
            </w:r>
          </w:p>
          <w:p w14:paraId="31E65E6E" w14:textId="745FADF2" w:rsidR="00DE3157" w:rsidRPr="00570B4C" w:rsidRDefault="00BC65C6" w:rsidP="00DE3157">
            <w:pPr>
              <w:pStyle w:val="ListParagraph"/>
              <w:numPr>
                <w:ilvl w:val="0"/>
                <w:numId w:val="15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  <w:rPrChange w:id="66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6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A</w:t>
            </w:r>
            <w:r w:rsidR="00DE3157" w:rsidRPr="00570B4C">
              <w:rPr>
                <w:rFonts w:ascii="Cambria Math" w:hAnsi="Cambria Math"/>
                <w:sz w:val="20"/>
                <w:szCs w:val="20"/>
                <w:lang w:val="en-US"/>
                <w:rPrChange w:id="66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ddiction issues</w:t>
            </w:r>
          </w:p>
          <w:p w14:paraId="6DC161B9" w14:textId="60B5FBEB" w:rsidR="00DE3157" w:rsidRPr="00570B4C" w:rsidRDefault="00BC65C6" w:rsidP="00DE3157">
            <w:pPr>
              <w:pStyle w:val="ListParagraph"/>
              <w:numPr>
                <w:ilvl w:val="0"/>
                <w:numId w:val="15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  <w:rPrChange w:id="66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6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A</w:t>
            </w:r>
            <w:r w:rsidR="00DE3157" w:rsidRPr="00570B4C">
              <w:rPr>
                <w:rFonts w:ascii="Cambria Math" w:hAnsi="Cambria Math"/>
                <w:sz w:val="20"/>
                <w:szCs w:val="20"/>
                <w:lang w:val="en-US"/>
                <w:rPrChange w:id="66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nger management concerns</w:t>
            </w:r>
          </w:p>
          <w:p w14:paraId="2ECEE627" w14:textId="408E4707" w:rsidR="00DE3157" w:rsidRPr="00570B4C" w:rsidRDefault="00DE3157" w:rsidP="00DE3157">
            <w:pPr>
              <w:pStyle w:val="ListParagraph"/>
              <w:numPr>
                <w:ilvl w:val="0"/>
                <w:numId w:val="15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  <w:rPrChange w:id="66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6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Arrival to Australia</w:t>
            </w:r>
          </w:p>
          <w:p w14:paraId="52602807" w14:textId="77777777" w:rsidR="00DE3157" w:rsidRPr="00570B4C" w:rsidRDefault="00DE3157" w:rsidP="00DE3157">
            <w:pPr>
              <w:pStyle w:val="ListParagraph"/>
              <w:numPr>
                <w:ilvl w:val="0"/>
                <w:numId w:val="15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  <w:rPrChange w:id="67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7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Pre-arrival trauma experience</w:t>
            </w:r>
          </w:p>
          <w:p w14:paraId="4DEC87C8" w14:textId="77777777" w:rsidR="00210717" w:rsidRPr="00570B4C" w:rsidRDefault="00DE3157" w:rsidP="00DE3157">
            <w:pPr>
              <w:pStyle w:val="ListParagraph"/>
              <w:tabs>
                <w:tab w:val="left" w:pos="5103"/>
                <w:tab w:val="left" w:pos="7371"/>
              </w:tabs>
              <w:ind w:left="770"/>
              <w:rPr>
                <w:sz w:val="20"/>
                <w:szCs w:val="20"/>
                <w:lang w:val="en-US"/>
                <w:rPrChange w:id="672" w:author="Namita Dhorajiwala" w:date="2020-07-14T10:49:00Z">
                  <w:rPr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7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Existing support systems</w:t>
            </w:r>
          </w:p>
        </w:tc>
        <w:tc>
          <w:tcPr>
            <w:tcW w:w="6696" w:type="dxa"/>
            <w:shd w:val="clear" w:color="auto" w:fill="auto"/>
          </w:tcPr>
          <w:p w14:paraId="0621EB70" w14:textId="77777777" w:rsidR="00674BE1" w:rsidRPr="00570B4C" w:rsidRDefault="00674BE1" w:rsidP="00210717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67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</w:p>
        </w:tc>
      </w:tr>
      <w:tr w:rsidR="00A57137" w:rsidRPr="00570B4C" w14:paraId="66645DF1" w14:textId="77777777" w:rsidTr="000E48DB">
        <w:tc>
          <w:tcPr>
            <w:tcW w:w="2948" w:type="dxa"/>
            <w:shd w:val="clear" w:color="auto" w:fill="auto"/>
          </w:tcPr>
          <w:p w14:paraId="02DC2842" w14:textId="77777777" w:rsidR="00A57137" w:rsidRPr="00570B4C" w:rsidRDefault="00A57137" w:rsidP="00A57137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b/>
                <w:lang w:val="en-US"/>
                <w:rPrChange w:id="675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b/>
                <w:lang w:val="en-US"/>
                <w:rPrChange w:id="676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  <w:t>Current Carer’s history</w:t>
            </w:r>
          </w:p>
          <w:p w14:paraId="53010CCB" w14:textId="77777777" w:rsidR="00A57137" w:rsidRPr="00570B4C" w:rsidRDefault="00A57137" w:rsidP="00A57137">
            <w:pPr>
              <w:pStyle w:val="ListParagraph"/>
              <w:numPr>
                <w:ilvl w:val="0"/>
                <w:numId w:val="16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  <w:rPrChange w:id="67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7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safety concerns</w:t>
            </w:r>
          </w:p>
          <w:p w14:paraId="6A54B704" w14:textId="77777777" w:rsidR="00A57137" w:rsidRPr="00570B4C" w:rsidRDefault="00A57137" w:rsidP="00A57137">
            <w:pPr>
              <w:pStyle w:val="ListParagraph"/>
              <w:numPr>
                <w:ilvl w:val="0"/>
                <w:numId w:val="16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  <w:rPrChange w:id="67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8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Carer’s cultural background</w:t>
            </w:r>
          </w:p>
          <w:p w14:paraId="4EFDFB2E" w14:textId="77777777" w:rsidR="00A57137" w:rsidRPr="00570B4C" w:rsidRDefault="00A57137" w:rsidP="00A57137">
            <w:pPr>
              <w:pStyle w:val="ListParagraph"/>
              <w:numPr>
                <w:ilvl w:val="0"/>
                <w:numId w:val="16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  <w:rPrChange w:id="68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8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Length of placement</w:t>
            </w:r>
          </w:p>
          <w:p w14:paraId="0099EEAE" w14:textId="77777777" w:rsidR="00A57137" w:rsidRPr="00570B4C" w:rsidRDefault="00A57137" w:rsidP="00A57137">
            <w:pPr>
              <w:pStyle w:val="ListParagraph"/>
              <w:numPr>
                <w:ilvl w:val="0"/>
                <w:numId w:val="16"/>
              </w:numPr>
              <w:tabs>
                <w:tab w:val="left" w:pos="5103"/>
                <w:tab w:val="left" w:pos="7371"/>
              </w:tabs>
              <w:rPr>
                <w:rFonts w:ascii="Cambria Math" w:hAnsi="Cambria Math"/>
                <w:sz w:val="20"/>
                <w:szCs w:val="20"/>
                <w:lang w:val="en-US"/>
                <w:rPrChange w:id="68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8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Concerns identified in placement</w:t>
            </w:r>
          </w:p>
        </w:tc>
        <w:tc>
          <w:tcPr>
            <w:tcW w:w="6696" w:type="dxa"/>
            <w:shd w:val="clear" w:color="auto" w:fill="auto"/>
          </w:tcPr>
          <w:p w14:paraId="2C6629F5" w14:textId="77777777" w:rsidR="00A57137" w:rsidRPr="00570B4C" w:rsidRDefault="00A57137" w:rsidP="00A57137">
            <w:pPr>
              <w:tabs>
                <w:tab w:val="left" w:pos="5103"/>
                <w:tab w:val="left" w:pos="7371"/>
              </w:tabs>
              <w:rPr>
                <w:rFonts w:ascii="Cambria Math" w:hAnsi="Cambria Math"/>
                <w:lang w:val="en-US"/>
                <w:rPrChange w:id="68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</w:p>
        </w:tc>
      </w:tr>
      <w:tr w:rsidR="00A57137" w:rsidRPr="00570B4C" w14:paraId="63619A0F" w14:textId="77777777" w:rsidTr="000E48DB">
        <w:tc>
          <w:tcPr>
            <w:tcW w:w="2948" w:type="dxa"/>
            <w:shd w:val="clear" w:color="auto" w:fill="auto"/>
          </w:tcPr>
          <w:p w14:paraId="3374C5E6" w14:textId="716C238A" w:rsidR="00A57137" w:rsidRPr="00570B4C" w:rsidRDefault="00AB6202" w:rsidP="00A57137">
            <w:pPr>
              <w:rPr>
                <w:rFonts w:ascii="Cambria Math" w:hAnsi="Cambria Math"/>
                <w:b/>
                <w:lang w:val="en-US"/>
                <w:rPrChange w:id="686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b/>
                <w:lang w:val="en-US"/>
                <w:rPrChange w:id="687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  <w:lastRenderedPageBreak/>
              <w:t>DCJ</w:t>
            </w:r>
            <w:r w:rsidR="00A57137" w:rsidRPr="00570B4C">
              <w:rPr>
                <w:rFonts w:ascii="Cambria Math" w:hAnsi="Cambria Math"/>
                <w:b/>
                <w:lang w:val="en-US"/>
                <w:rPrChange w:id="688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  <w:t xml:space="preserve"> history</w:t>
            </w:r>
          </w:p>
          <w:p w14:paraId="21D8D489" w14:textId="77777777" w:rsidR="00A57137" w:rsidRPr="00570B4C" w:rsidRDefault="00A57137" w:rsidP="00A57137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  <w:rPrChange w:id="689" w:author="Namita Dhorajiwala" w:date="2020-07-14T10:49:00Z">
                  <w:rPr/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9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length of involvement</w:t>
            </w:r>
          </w:p>
          <w:p w14:paraId="165E464B" w14:textId="16C6E834" w:rsidR="00A57137" w:rsidRPr="00570B4C" w:rsidRDefault="00BC65C6" w:rsidP="00A57137">
            <w:pPr>
              <w:pStyle w:val="ListParagraph"/>
              <w:numPr>
                <w:ilvl w:val="0"/>
                <w:numId w:val="14"/>
              </w:numPr>
              <w:rPr>
                <w:sz w:val="20"/>
                <w:szCs w:val="20"/>
                <w:rPrChange w:id="691" w:author="Namita Dhorajiwala" w:date="2020-07-14T10:49:00Z">
                  <w:rPr/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9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history</w:t>
            </w:r>
            <w:r w:rsidR="00A57137" w:rsidRPr="00570B4C">
              <w:rPr>
                <w:rFonts w:ascii="Cambria Math" w:hAnsi="Cambria Math"/>
                <w:sz w:val="20"/>
                <w:szCs w:val="20"/>
                <w:lang w:val="en-US"/>
                <w:rPrChange w:id="69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of involvement</w:t>
            </w:r>
          </w:p>
        </w:tc>
        <w:tc>
          <w:tcPr>
            <w:tcW w:w="6696" w:type="dxa"/>
            <w:shd w:val="clear" w:color="auto" w:fill="auto"/>
          </w:tcPr>
          <w:p w14:paraId="39BB5967" w14:textId="77777777" w:rsidR="00A57137" w:rsidRPr="00570B4C" w:rsidRDefault="00A57137" w:rsidP="00925797">
            <w:pPr>
              <w:spacing w:before="280" w:after="80"/>
              <w:ind w:left="360"/>
            </w:pPr>
          </w:p>
        </w:tc>
      </w:tr>
      <w:tr w:rsidR="00925797" w:rsidRPr="00570B4C" w14:paraId="06E36EDF" w14:textId="77777777" w:rsidTr="000E48DB">
        <w:tc>
          <w:tcPr>
            <w:tcW w:w="2948" w:type="dxa"/>
            <w:shd w:val="clear" w:color="auto" w:fill="auto"/>
          </w:tcPr>
          <w:p w14:paraId="326022E4" w14:textId="77777777" w:rsidR="00925797" w:rsidRPr="00570B4C" w:rsidRDefault="00925797" w:rsidP="00A57137">
            <w:pPr>
              <w:rPr>
                <w:rFonts w:ascii="Cambria Math" w:hAnsi="Cambria Math"/>
                <w:b/>
                <w:lang w:val="en-US"/>
                <w:rPrChange w:id="694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b/>
                <w:lang w:val="en-US"/>
                <w:rPrChange w:id="695" w:author="Namita Dhorajiwala" w:date="2020-07-14T10:49:00Z">
                  <w:rPr>
                    <w:rFonts w:ascii="Cambria Math" w:hAnsi="Cambria Math"/>
                    <w:b/>
                    <w:sz w:val="24"/>
                    <w:szCs w:val="24"/>
                    <w:lang w:val="en-US"/>
                  </w:rPr>
                </w:rPrChange>
              </w:rPr>
              <w:t>Consultation Goal</w:t>
            </w:r>
          </w:p>
        </w:tc>
        <w:tc>
          <w:tcPr>
            <w:tcW w:w="6696" w:type="dxa"/>
            <w:shd w:val="clear" w:color="auto" w:fill="auto"/>
          </w:tcPr>
          <w:p w14:paraId="2D275ED2" w14:textId="77777777" w:rsidR="00925797" w:rsidRPr="00570B4C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0"/>
                <w:szCs w:val="20"/>
                <w:lang w:val="en-US"/>
                <w:rPrChange w:id="69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9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9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699" w:author="Namita Dhorajiwala" w:date="2020-07-14T10:49:00Z">
                  <w:rPr>
                    <w:rFonts w:ascii="Cambria Math" w:hAnsi="Cambria Math"/>
                    <w:sz w:val="20"/>
                    <w:szCs w:val="20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0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0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02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03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04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05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0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0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Cultural Support</w:t>
            </w:r>
          </w:p>
          <w:p w14:paraId="5A6D5788" w14:textId="77777777" w:rsidR="00925797" w:rsidRPr="00570B4C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0"/>
                <w:szCs w:val="20"/>
                <w:lang w:val="en-US"/>
                <w:rPrChange w:id="70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0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1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11" w:author="Namita Dhorajiwala" w:date="2020-07-14T10:49:00Z">
                  <w:rPr>
                    <w:rFonts w:ascii="Cambria Math" w:hAnsi="Cambria Math"/>
                    <w:sz w:val="20"/>
                    <w:szCs w:val="20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1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13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14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15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16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17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1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1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Language Support</w:t>
            </w:r>
          </w:p>
          <w:p w14:paraId="2FC3F3EB" w14:textId="77777777" w:rsidR="00925797" w:rsidRPr="00570B4C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0"/>
                <w:szCs w:val="20"/>
                <w:lang w:val="en-US"/>
                <w:rPrChange w:id="72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2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2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23" w:author="Namita Dhorajiwala" w:date="2020-07-14T10:49:00Z">
                  <w:rPr>
                    <w:rFonts w:ascii="Cambria Math" w:hAnsi="Cambria Math"/>
                    <w:sz w:val="20"/>
                    <w:szCs w:val="20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2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25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26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27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28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29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3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3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Case Management Input</w:t>
            </w:r>
          </w:p>
          <w:p w14:paraId="0B714D59" w14:textId="77777777" w:rsidR="00925797" w:rsidRPr="00570B4C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0"/>
                <w:szCs w:val="20"/>
                <w:lang w:val="en-US"/>
                <w:rPrChange w:id="73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3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3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35" w:author="Namita Dhorajiwala" w:date="2020-07-14T10:49:00Z">
                  <w:rPr>
                    <w:rFonts w:ascii="Cambria Math" w:hAnsi="Cambria Math"/>
                    <w:sz w:val="20"/>
                    <w:szCs w:val="20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3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37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38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39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40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4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4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4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Understanding of the Family dynamics </w:t>
            </w:r>
          </w:p>
          <w:p w14:paraId="14B1140B" w14:textId="5338BD34" w:rsidR="00925797" w:rsidRPr="00570B4C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0"/>
                <w:szCs w:val="20"/>
                <w:lang w:val="en-US"/>
                <w:rPrChange w:id="74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4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4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47" w:author="Namita Dhorajiwala" w:date="2020-07-14T10:49:00Z">
                  <w:rPr>
                    <w:rFonts w:ascii="Cambria Math" w:hAnsi="Cambria Math"/>
                    <w:sz w:val="20"/>
                    <w:szCs w:val="20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4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49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50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5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52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53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5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5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Impact on </w:t>
            </w:r>
            <w:del w:id="756" w:author="Namita Dhorajiwala" w:date="2020-08-26T14:47:00Z">
              <w:r w:rsidRPr="00570B4C" w:rsidDel="00241A5D">
                <w:rPr>
                  <w:rFonts w:ascii="Cambria Math" w:hAnsi="Cambria Math"/>
                  <w:sz w:val="20"/>
                  <w:szCs w:val="20"/>
                  <w:lang w:val="en-US"/>
                  <w:rPrChange w:id="757" w:author="Namita Dhorajiwala" w:date="2020-07-14T10:49:00Z"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w:rPrChange>
                </w:rPr>
                <w:delText>kids</w:delText>
              </w:r>
            </w:del>
            <w:ins w:id="758" w:author="Namita Dhorajiwala" w:date="2020-08-26T14:47:00Z">
              <w:r w:rsidR="00241A5D" w:rsidRPr="00570B4C">
                <w:rPr>
                  <w:rFonts w:ascii="Cambria Math" w:hAnsi="Cambria Math"/>
                  <w:sz w:val="20"/>
                  <w:szCs w:val="20"/>
                  <w:lang w:val="en-US"/>
                  <w:rPrChange w:id="759" w:author="Namita Dhorajiwala" w:date="2020-07-14T10:49:00Z"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</w:rPrChange>
                </w:rPr>
                <w:t>kids’</w:t>
              </w:r>
            </w:ins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6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safety</w:t>
            </w:r>
          </w:p>
          <w:p w14:paraId="685AB320" w14:textId="77777777" w:rsidR="00925797" w:rsidRPr="00570B4C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0"/>
                <w:szCs w:val="20"/>
                <w:lang w:val="en-US"/>
                <w:rPrChange w:id="76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6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6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64" w:author="Namita Dhorajiwala" w:date="2020-07-14T10:49:00Z">
                  <w:rPr>
                    <w:rFonts w:ascii="Cambria Math" w:hAnsi="Cambria Math"/>
                    <w:sz w:val="20"/>
                    <w:szCs w:val="20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6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66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67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68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69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70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7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7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Cultural Awareness – norms, behaviors</w:t>
            </w:r>
          </w:p>
          <w:p w14:paraId="7A96B740" w14:textId="77777777" w:rsidR="00925797" w:rsidRPr="00570B4C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0"/>
                <w:szCs w:val="20"/>
                <w:lang w:val="en-US"/>
                <w:rPrChange w:id="77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7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7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76" w:author="Namita Dhorajiwala" w:date="2020-07-14T10:49:00Z">
                  <w:rPr>
                    <w:rFonts w:ascii="Cambria Math" w:hAnsi="Cambria Math"/>
                    <w:sz w:val="20"/>
                    <w:szCs w:val="20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7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78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79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80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8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82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8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8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parenting practices</w:t>
            </w:r>
          </w:p>
          <w:p w14:paraId="03011049" w14:textId="77777777" w:rsidR="00925797" w:rsidRPr="00570B4C" w:rsidRDefault="00925797" w:rsidP="00925797">
            <w:pPr>
              <w:pStyle w:val="ListParagraph"/>
              <w:spacing w:before="280" w:after="80"/>
              <w:rPr>
                <w:rFonts w:ascii="Cambria Math" w:hAnsi="Cambria Math"/>
                <w:sz w:val="20"/>
                <w:szCs w:val="20"/>
                <w:lang w:val="en-US"/>
                <w:rPrChange w:id="78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8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8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88" w:author="Namita Dhorajiwala" w:date="2020-07-14T10:49:00Z">
                  <w:rPr>
                    <w:rFonts w:ascii="Cambria Math" w:hAnsi="Cambria Math"/>
                    <w:sz w:val="20"/>
                    <w:szCs w:val="20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8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90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9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92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93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sz w:val="20"/>
                <w:szCs w:val="20"/>
                <w:lang w:val="en-US"/>
                <w:rPrChange w:id="794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9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r w:rsidRPr="00570B4C">
              <w:rPr>
                <w:rFonts w:ascii="Cambria Math" w:hAnsi="Cambria Math"/>
                <w:sz w:val="20"/>
                <w:szCs w:val="20"/>
                <w:lang w:val="en-US"/>
                <w:rPrChange w:id="79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OTHER (please specify)</w:t>
            </w:r>
          </w:p>
          <w:p w14:paraId="5ADA61B6" w14:textId="77777777" w:rsidR="00925797" w:rsidRPr="00570B4C" w:rsidRDefault="00925797" w:rsidP="00A57137"/>
        </w:tc>
      </w:tr>
    </w:tbl>
    <w:p w14:paraId="5E210CC5" w14:textId="77777777" w:rsidR="00153C63" w:rsidRPr="00570B4C" w:rsidRDefault="00153C63" w:rsidP="00153C63">
      <w:pPr>
        <w:spacing w:before="280" w:after="80"/>
        <w:rPr>
          <w:rFonts w:ascii="Cambria Math" w:hAnsi="Cambria Math"/>
          <w:b/>
          <w:lang w:val="en-US"/>
          <w:rPrChange w:id="797" w:author="Namita Dhorajiwala" w:date="2020-07-14T10:49:00Z">
            <w:rPr>
              <w:rFonts w:ascii="Cambria Math" w:hAnsi="Cambria Math"/>
              <w:b/>
              <w:sz w:val="24"/>
              <w:szCs w:val="24"/>
              <w:lang w:val="en-US"/>
            </w:rPr>
          </w:rPrChange>
        </w:rPr>
      </w:pPr>
      <w:r w:rsidRPr="00570B4C">
        <w:rPr>
          <w:rFonts w:ascii="Cambria Math" w:hAnsi="Cambria Math"/>
          <w:b/>
          <w:lang w:val="en-US"/>
          <w:rPrChange w:id="798" w:author="Namita Dhorajiwala" w:date="2020-07-14T10:49:00Z">
            <w:rPr>
              <w:rFonts w:ascii="Cambria Math" w:hAnsi="Cambria Math"/>
              <w:b/>
              <w:sz w:val="24"/>
              <w:szCs w:val="24"/>
              <w:lang w:val="en-US"/>
            </w:rPr>
          </w:rPrChange>
        </w:rPr>
        <w:t>Approval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098"/>
        <w:gridCol w:w="6756"/>
      </w:tblGrid>
      <w:tr w:rsidR="00153C63" w:rsidRPr="00570B4C" w14:paraId="70270527" w14:textId="77777777" w:rsidTr="006C46BB">
        <w:tc>
          <w:tcPr>
            <w:tcW w:w="3098" w:type="dxa"/>
            <w:shd w:val="clear" w:color="auto" w:fill="auto"/>
          </w:tcPr>
          <w:p w14:paraId="34F3BE67" w14:textId="1F5BAC49" w:rsidR="00153C63" w:rsidRPr="00570B4C" w:rsidRDefault="00153C63" w:rsidP="006C46BB">
            <w:pPr>
              <w:rPr>
                <w:rFonts w:ascii="Cambria Math" w:hAnsi="Cambria Math"/>
                <w:lang w:val="en-US"/>
                <w:rPrChange w:id="79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80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Requesting</w:t>
            </w:r>
            <w:r w:rsidR="001108CF" w:rsidRPr="00570B4C">
              <w:rPr>
                <w:rFonts w:ascii="Cambria Math" w:hAnsi="Cambria Math"/>
                <w:lang w:val="en-US"/>
                <w:rPrChange w:id="80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</w:t>
            </w:r>
            <w:r w:rsidRPr="00570B4C">
              <w:rPr>
                <w:rFonts w:ascii="Cambria Math" w:hAnsi="Cambria Math"/>
                <w:lang w:val="en-US"/>
                <w:rPrChange w:id="80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caseworker </w:t>
            </w:r>
            <w:r w:rsidR="00E943AD" w:rsidRPr="00570B4C">
              <w:rPr>
                <w:rFonts w:ascii="Cambria Math" w:hAnsi="Cambria Math"/>
                <w:lang w:val="en-US"/>
                <w:rPrChange w:id="80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N</w:t>
            </w:r>
            <w:r w:rsidR="001108CF" w:rsidRPr="00570B4C">
              <w:rPr>
                <w:rFonts w:ascii="Cambria Math" w:hAnsi="Cambria Math"/>
                <w:lang w:val="en-US"/>
                <w:rPrChange w:id="80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ame</w:t>
            </w:r>
            <w:r w:rsidR="00E943AD" w:rsidRPr="00570B4C">
              <w:rPr>
                <w:rFonts w:ascii="Cambria Math" w:hAnsi="Cambria Math"/>
                <w:lang w:val="en-US"/>
                <w:rPrChange w:id="80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&amp;</w:t>
            </w:r>
            <w:r w:rsidR="001108CF" w:rsidRPr="00570B4C">
              <w:rPr>
                <w:rFonts w:ascii="Cambria Math" w:hAnsi="Cambria Math"/>
                <w:lang w:val="en-US"/>
                <w:rPrChange w:id="80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 xml:space="preserve"> </w:t>
            </w:r>
            <w:r w:rsidRPr="00570B4C">
              <w:rPr>
                <w:rFonts w:ascii="Cambria Math" w:hAnsi="Cambria Math"/>
                <w:lang w:val="en-US"/>
                <w:rPrChange w:id="807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signature</w:t>
            </w:r>
          </w:p>
        </w:tc>
        <w:tc>
          <w:tcPr>
            <w:tcW w:w="6756" w:type="dxa"/>
            <w:shd w:val="clear" w:color="auto" w:fill="auto"/>
          </w:tcPr>
          <w:p w14:paraId="05DC5149" w14:textId="77777777" w:rsidR="00153C63" w:rsidRPr="00570B4C" w:rsidRDefault="00153C63" w:rsidP="006C46BB">
            <w:pPr>
              <w:spacing w:line="360" w:lineRule="auto"/>
              <w:jc w:val="both"/>
              <w:rPr>
                <w:rFonts w:ascii="Cambria Math" w:hAnsi="Cambria Math"/>
                <w:lang w:val="en-US"/>
                <w:rPrChange w:id="808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</w:p>
        </w:tc>
      </w:tr>
      <w:tr w:rsidR="00153C63" w:rsidRPr="00570B4C" w14:paraId="794B488A" w14:textId="77777777" w:rsidTr="006C46BB">
        <w:tc>
          <w:tcPr>
            <w:tcW w:w="3098" w:type="dxa"/>
            <w:shd w:val="clear" w:color="auto" w:fill="auto"/>
          </w:tcPr>
          <w:p w14:paraId="23FDACBE" w14:textId="77777777" w:rsidR="00153C63" w:rsidRPr="00570B4C" w:rsidRDefault="00153C63" w:rsidP="006C46BB">
            <w:pPr>
              <w:rPr>
                <w:rFonts w:ascii="Cambria Math" w:hAnsi="Cambria Math"/>
                <w:lang w:val="en-US"/>
                <w:rPrChange w:id="809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810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Casework Managers Name</w:t>
            </w:r>
          </w:p>
        </w:tc>
        <w:tc>
          <w:tcPr>
            <w:tcW w:w="6756" w:type="dxa"/>
            <w:shd w:val="clear" w:color="auto" w:fill="auto"/>
          </w:tcPr>
          <w:p w14:paraId="55D8CD5D" w14:textId="77777777" w:rsidR="00153C63" w:rsidRPr="00570B4C" w:rsidRDefault="00153C63" w:rsidP="006C46BB">
            <w:pPr>
              <w:rPr>
                <w:rFonts w:ascii="Cambria Math" w:hAnsi="Cambria Math"/>
                <w:lang w:val="en-US"/>
                <w:rPrChange w:id="811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81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13" w:name="Text5"/>
            <w:r w:rsidRPr="00570B4C">
              <w:rPr>
                <w:rFonts w:ascii="Cambria Math" w:hAnsi="Cambria Math"/>
                <w:lang w:val="en-US"/>
                <w:rPrChange w:id="81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instrText xml:space="preserve"> FORMTEXT </w:instrText>
            </w:r>
            <w:r w:rsidRPr="00570B4C">
              <w:rPr>
                <w:rFonts w:ascii="Cambria Math" w:hAnsi="Cambria Math"/>
                <w:lang w:val="en-US"/>
                <w:rPrChange w:id="815" w:author="Namita Dhorajiwala" w:date="2020-07-14T10:49:00Z">
                  <w:rPr>
                    <w:rFonts w:ascii="Cambria Math" w:hAnsi="Cambria Math"/>
                    <w:lang w:val="en-US"/>
                  </w:rPr>
                </w:rPrChange>
              </w:rPr>
            </w:r>
            <w:r w:rsidRPr="00570B4C">
              <w:rPr>
                <w:rFonts w:ascii="Cambria Math" w:hAnsi="Cambria Math"/>
                <w:lang w:val="en-US"/>
                <w:rPrChange w:id="816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separate"/>
            </w:r>
            <w:r w:rsidRPr="00570B4C">
              <w:rPr>
                <w:rFonts w:ascii="Cambria Math" w:hAnsi="Cambria Math"/>
                <w:noProof/>
                <w:lang w:val="en-US"/>
                <w:rPrChange w:id="817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818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819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820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noProof/>
                <w:lang w:val="en-US"/>
                <w:rPrChange w:id="821" w:author="Namita Dhorajiwala" w:date="2020-07-14T10:49:00Z">
                  <w:rPr>
                    <w:rFonts w:ascii="Cambria Math" w:hAnsi="Cambria Math"/>
                    <w:noProof/>
                    <w:sz w:val="24"/>
                    <w:szCs w:val="24"/>
                    <w:lang w:val="en-US"/>
                  </w:rPr>
                </w:rPrChange>
              </w:rPr>
              <w:t> </w:t>
            </w:r>
            <w:r w:rsidRPr="00570B4C">
              <w:rPr>
                <w:rFonts w:ascii="Cambria Math" w:hAnsi="Cambria Math"/>
                <w:lang w:val="en-US"/>
                <w:rPrChange w:id="822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fldChar w:fldCharType="end"/>
            </w:r>
            <w:bookmarkEnd w:id="813"/>
          </w:p>
        </w:tc>
      </w:tr>
      <w:tr w:rsidR="00153C63" w:rsidRPr="00570B4C" w14:paraId="6F22289D" w14:textId="77777777" w:rsidTr="006C46BB">
        <w:tc>
          <w:tcPr>
            <w:tcW w:w="3098" w:type="dxa"/>
            <w:shd w:val="clear" w:color="auto" w:fill="auto"/>
          </w:tcPr>
          <w:p w14:paraId="582ADB94" w14:textId="77777777" w:rsidR="00153C63" w:rsidRPr="00570B4C" w:rsidRDefault="00153C63" w:rsidP="006C46BB">
            <w:pPr>
              <w:rPr>
                <w:rFonts w:ascii="Cambria Math" w:hAnsi="Cambria Math"/>
                <w:lang w:val="en-US"/>
                <w:rPrChange w:id="823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  <w:r w:rsidRPr="00570B4C">
              <w:rPr>
                <w:rFonts w:ascii="Cambria Math" w:hAnsi="Cambria Math"/>
                <w:lang w:val="en-US"/>
                <w:rPrChange w:id="824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  <w:t>Casework Manager Signature</w:t>
            </w:r>
          </w:p>
        </w:tc>
        <w:tc>
          <w:tcPr>
            <w:tcW w:w="6756" w:type="dxa"/>
            <w:shd w:val="clear" w:color="auto" w:fill="auto"/>
          </w:tcPr>
          <w:p w14:paraId="7F36A9EF" w14:textId="77777777" w:rsidR="00153C63" w:rsidRPr="00570B4C" w:rsidRDefault="00153C63" w:rsidP="006C46BB">
            <w:pPr>
              <w:rPr>
                <w:rFonts w:ascii="Cambria Math" w:hAnsi="Cambria Math"/>
                <w:lang w:val="en-US"/>
                <w:rPrChange w:id="825" w:author="Namita Dhorajiwala" w:date="2020-07-14T10:49:00Z">
                  <w:rPr>
                    <w:rFonts w:ascii="Cambria Math" w:hAnsi="Cambria Math"/>
                    <w:sz w:val="24"/>
                    <w:szCs w:val="24"/>
                    <w:lang w:val="en-US"/>
                  </w:rPr>
                </w:rPrChange>
              </w:rPr>
            </w:pPr>
          </w:p>
        </w:tc>
      </w:tr>
    </w:tbl>
    <w:p w14:paraId="0C7CF35E" w14:textId="77777777" w:rsidR="00153C63" w:rsidRPr="00570B4C" w:rsidRDefault="00153C63" w:rsidP="00DE3157">
      <w:pPr>
        <w:rPr>
          <w:rFonts w:ascii="Cambria Math" w:hAnsi="Cambria Math"/>
          <w:rPrChange w:id="826" w:author="Namita Dhorajiwala" w:date="2020-07-14T10:49:00Z">
            <w:rPr>
              <w:rFonts w:ascii="Cambria Math" w:hAnsi="Cambria Math"/>
              <w:sz w:val="24"/>
              <w:szCs w:val="24"/>
            </w:rPr>
          </w:rPrChange>
        </w:rPr>
      </w:pPr>
    </w:p>
    <w:sectPr w:rsidR="00153C63" w:rsidRPr="00570B4C" w:rsidSect="002720CA">
      <w:headerReference w:type="even" r:id="rId8"/>
      <w:headerReference w:type="default" r:id="rId9"/>
      <w:footerReference w:type="default" r:id="rId10"/>
      <w:pgSz w:w="11906" w:h="16838"/>
      <w:pgMar w:top="709" w:right="849" w:bottom="851" w:left="1134" w:header="720" w:footer="85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62E312" w14:textId="77777777" w:rsidR="002B2B5F" w:rsidRDefault="002B2B5F">
      <w:r>
        <w:separator/>
      </w:r>
    </w:p>
  </w:endnote>
  <w:endnote w:type="continuationSeparator" w:id="0">
    <w:p w14:paraId="2B84DDBD" w14:textId="77777777" w:rsidR="002B2B5F" w:rsidRDefault="002B2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19169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C426693" w14:textId="48EF6981" w:rsidR="00B23011" w:rsidRDefault="00B2301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1901" w:rsidRPr="003F1901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A66147B" w14:textId="77777777" w:rsidR="005408EF" w:rsidRPr="00514371" w:rsidRDefault="005408EF" w:rsidP="002476E4">
    <w:pPr>
      <w:pStyle w:val="Footer"/>
      <w:jc w:val="center"/>
      <w:rPr>
        <w:rFonts w:asciiTheme="minorHAnsi" w:hAnsiTheme="minorHAnsi" w:cs="Mangal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A29D4C" w14:textId="77777777" w:rsidR="002B2B5F" w:rsidRDefault="002B2B5F">
      <w:r>
        <w:separator/>
      </w:r>
    </w:p>
  </w:footnote>
  <w:footnote w:type="continuationSeparator" w:id="0">
    <w:p w14:paraId="23C1B046" w14:textId="77777777" w:rsidR="002B2B5F" w:rsidRDefault="002B2B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17610" w14:textId="77777777" w:rsidR="005408EF" w:rsidRDefault="005408EF"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FEC16" w14:textId="77777777" w:rsidR="0027712C" w:rsidRDefault="0027712C" w:rsidP="0027712C">
    <w:pPr>
      <w:jc w:val="right"/>
      <w:rPr>
        <w:sz w:val="24"/>
        <w:szCs w:val="24"/>
      </w:rPr>
    </w:pPr>
    <w:r>
      <w:rPr>
        <w:rFonts w:asciiTheme="minorHAnsi" w:hAnsiTheme="minorHAnsi" w:cs="Mangal"/>
        <w:b/>
        <w:noProof/>
        <w:color w:val="000000" w:themeColor="text1"/>
      </w:rPr>
      <w:drawing>
        <wp:inline distT="0" distB="0" distL="0" distR="0" wp14:anchorId="6C550C95" wp14:editId="15D0B0B5">
          <wp:extent cx="1549400" cy="508000"/>
          <wp:effectExtent l="0" t="0" r="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MRC Log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2789" cy="5222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sz w:val="16"/>
        <w:szCs w:val="16"/>
        <w:lang w:val="en-US"/>
      </w:rPr>
      <w:tab/>
    </w:r>
    <w:r>
      <w:rPr>
        <w:rFonts w:ascii="Arial" w:hAnsi="Arial" w:cs="Arial"/>
        <w:b/>
        <w:bCs/>
        <w:sz w:val="16"/>
        <w:szCs w:val="16"/>
        <w:lang w:val="en-US"/>
      </w:rPr>
      <w:tab/>
    </w:r>
    <w:r>
      <w:rPr>
        <w:rFonts w:ascii="Arial" w:hAnsi="Arial" w:cs="Arial"/>
        <w:b/>
        <w:bCs/>
        <w:sz w:val="16"/>
        <w:szCs w:val="16"/>
        <w:lang w:val="en-US"/>
      </w:rPr>
      <w:tab/>
      <w:t>T 02 9687 9901</w:t>
    </w:r>
    <w:r>
      <w:rPr>
        <w:rFonts w:ascii="Arial" w:hAnsi="Arial" w:cs="Arial"/>
        <w:sz w:val="16"/>
        <w:szCs w:val="16"/>
        <w:lang w:val="en-US"/>
      </w:rPr>
      <w:t> / </w:t>
    </w:r>
    <w:hyperlink r:id="rId2" w:history="1">
      <w:r>
        <w:rPr>
          <w:rStyle w:val="Hyperlink"/>
          <w:rFonts w:ascii="Arial" w:hAnsi="Arial" w:cs="Arial"/>
          <w:color w:val="000000"/>
          <w:sz w:val="16"/>
          <w:szCs w:val="16"/>
        </w:rPr>
        <w:t>www.cmrc.com.au</w:t>
      </w:r>
    </w:hyperlink>
  </w:p>
  <w:p w14:paraId="3F410B31" w14:textId="77777777" w:rsidR="0027712C" w:rsidRDefault="0027712C" w:rsidP="0027712C">
    <w:pPr>
      <w:ind w:left="3600" w:firstLine="720"/>
      <w:jc w:val="right"/>
      <w:rPr>
        <w:sz w:val="24"/>
        <w:szCs w:val="24"/>
      </w:rPr>
    </w:pPr>
    <w:r>
      <w:rPr>
        <w:rFonts w:ascii="Arial" w:hAnsi="Arial" w:cs="Arial"/>
        <w:sz w:val="16"/>
        <w:szCs w:val="16"/>
        <w:lang w:val="en-US"/>
      </w:rPr>
      <w:t>Level 4, 1 Horwood Place, Parramatta NSW 215</w:t>
    </w:r>
    <w:r>
      <w:rPr>
        <w:rFonts w:ascii="Arial" w:hAnsi="Arial" w:cs="Arial"/>
        <w:sz w:val="17"/>
        <w:szCs w:val="17"/>
        <w:lang w:val="en-US"/>
      </w:rPr>
      <w:t>0</w:t>
    </w:r>
    <w:r>
      <w:rPr>
        <w:rFonts w:ascii="Arial" w:hAnsi="Arial" w:cs="Arial"/>
        <w:sz w:val="15"/>
        <w:szCs w:val="15"/>
        <w:lang w:val="en-US"/>
      </w:rPr>
      <w:t> </w:t>
    </w:r>
  </w:p>
  <w:p w14:paraId="3D5732BD" w14:textId="77777777" w:rsidR="00714729" w:rsidRPr="0027712C" w:rsidRDefault="0027712C" w:rsidP="0027712C">
    <w:pPr>
      <w:ind w:left="3600" w:firstLine="720"/>
      <w:jc w:val="right"/>
      <w:rPr>
        <w:sz w:val="24"/>
        <w:szCs w:val="24"/>
      </w:rPr>
    </w:pPr>
    <w:r>
      <w:rPr>
        <w:rFonts w:ascii="Arial" w:hAnsi="Arial" w:cs="Arial"/>
        <w:sz w:val="17"/>
        <w:szCs w:val="17"/>
      </w:rPr>
      <w:t>PO Box</w:t>
    </w:r>
    <w:r>
      <w:rPr>
        <w:rFonts w:ascii="Arial" w:hAnsi="Arial" w:cs="Arial"/>
        <w:sz w:val="16"/>
        <w:szCs w:val="16"/>
      </w:rPr>
      <w:t> 1081, Parramatta NSW 2124 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73AD5"/>
    <w:multiLevelType w:val="hybridMultilevel"/>
    <w:tmpl w:val="5A529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76872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</w:abstractNum>
  <w:abstractNum w:abstractNumId="2" w15:restartNumberingAfterBreak="0">
    <w:nsid w:val="27F105E1"/>
    <w:multiLevelType w:val="hybridMultilevel"/>
    <w:tmpl w:val="8918C61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5A7C2B"/>
    <w:multiLevelType w:val="hybridMultilevel"/>
    <w:tmpl w:val="E17E2B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CE9236B"/>
    <w:multiLevelType w:val="hybridMultilevel"/>
    <w:tmpl w:val="28BE5AF8"/>
    <w:lvl w:ilvl="0" w:tplc="0C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505" w:hanging="360"/>
      </w:pPr>
    </w:lvl>
    <w:lvl w:ilvl="2" w:tplc="0C09001B" w:tentative="1">
      <w:start w:val="1"/>
      <w:numFmt w:val="lowerRoman"/>
      <w:lvlText w:val="%3."/>
      <w:lvlJc w:val="right"/>
      <w:pPr>
        <w:ind w:left="2225" w:hanging="180"/>
      </w:pPr>
    </w:lvl>
    <w:lvl w:ilvl="3" w:tplc="0C09000F" w:tentative="1">
      <w:start w:val="1"/>
      <w:numFmt w:val="decimal"/>
      <w:lvlText w:val="%4."/>
      <w:lvlJc w:val="left"/>
      <w:pPr>
        <w:ind w:left="2945" w:hanging="360"/>
      </w:pPr>
    </w:lvl>
    <w:lvl w:ilvl="4" w:tplc="0C090019" w:tentative="1">
      <w:start w:val="1"/>
      <w:numFmt w:val="lowerLetter"/>
      <w:lvlText w:val="%5."/>
      <w:lvlJc w:val="left"/>
      <w:pPr>
        <w:ind w:left="3665" w:hanging="360"/>
      </w:pPr>
    </w:lvl>
    <w:lvl w:ilvl="5" w:tplc="0C09001B" w:tentative="1">
      <w:start w:val="1"/>
      <w:numFmt w:val="lowerRoman"/>
      <w:lvlText w:val="%6."/>
      <w:lvlJc w:val="right"/>
      <w:pPr>
        <w:ind w:left="4385" w:hanging="180"/>
      </w:pPr>
    </w:lvl>
    <w:lvl w:ilvl="6" w:tplc="0C09000F" w:tentative="1">
      <w:start w:val="1"/>
      <w:numFmt w:val="decimal"/>
      <w:lvlText w:val="%7."/>
      <w:lvlJc w:val="left"/>
      <w:pPr>
        <w:ind w:left="5105" w:hanging="360"/>
      </w:pPr>
    </w:lvl>
    <w:lvl w:ilvl="7" w:tplc="0C090019" w:tentative="1">
      <w:start w:val="1"/>
      <w:numFmt w:val="lowerLetter"/>
      <w:lvlText w:val="%8."/>
      <w:lvlJc w:val="left"/>
      <w:pPr>
        <w:ind w:left="5825" w:hanging="360"/>
      </w:pPr>
    </w:lvl>
    <w:lvl w:ilvl="8" w:tplc="0C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31110E47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E0A45EC"/>
    <w:multiLevelType w:val="hybridMultilevel"/>
    <w:tmpl w:val="63A8A89A"/>
    <w:lvl w:ilvl="0" w:tplc="0C0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7" w15:restartNumberingAfterBreak="0">
    <w:nsid w:val="4259222E"/>
    <w:multiLevelType w:val="hybridMultilevel"/>
    <w:tmpl w:val="28BE5AF8"/>
    <w:lvl w:ilvl="0" w:tplc="0C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505" w:hanging="360"/>
      </w:pPr>
    </w:lvl>
    <w:lvl w:ilvl="2" w:tplc="0C09001B" w:tentative="1">
      <w:start w:val="1"/>
      <w:numFmt w:val="lowerRoman"/>
      <w:lvlText w:val="%3."/>
      <w:lvlJc w:val="right"/>
      <w:pPr>
        <w:ind w:left="2225" w:hanging="180"/>
      </w:pPr>
    </w:lvl>
    <w:lvl w:ilvl="3" w:tplc="0C09000F" w:tentative="1">
      <w:start w:val="1"/>
      <w:numFmt w:val="decimal"/>
      <w:lvlText w:val="%4."/>
      <w:lvlJc w:val="left"/>
      <w:pPr>
        <w:ind w:left="2945" w:hanging="360"/>
      </w:pPr>
    </w:lvl>
    <w:lvl w:ilvl="4" w:tplc="0C090019" w:tentative="1">
      <w:start w:val="1"/>
      <w:numFmt w:val="lowerLetter"/>
      <w:lvlText w:val="%5."/>
      <w:lvlJc w:val="left"/>
      <w:pPr>
        <w:ind w:left="3665" w:hanging="360"/>
      </w:pPr>
    </w:lvl>
    <w:lvl w:ilvl="5" w:tplc="0C09001B" w:tentative="1">
      <w:start w:val="1"/>
      <w:numFmt w:val="lowerRoman"/>
      <w:lvlText w:val="%6."/>
      <w:lvlJc w:val="right"/>
      <w:pPr>
        <w:ind w:left="4385" w:hanging="180"/>
      </w:pPr>
    </w:lvl>
    <w:lvl w:ilvl="6" w:tplc="0C09000F" w:tentative="1">
      <w:start w:val="1"/>
      <w:numFmt w:val="decimal"/>
      <w:lvlText w:val="%7."/>
      <w:lvlJc w:val="left"/>
      <w:pPr>
        <w:ind w:left="5105" w:hanging="360"/>
      </w:pPr>
    </w:lvl>
    <w:lvl w:ilvl="7" w:tplc="0C090019" w:tentative="1">
      <w:start w:val="1"/>
      <w:numFmt w:val="lowerLetter"/>
      <w:lvlText w:val="%8."/>
      <w:lvlJc w:val="left"/>
      <w:pPr>
        <w:ind w:left="5825" w:hanging="360"/>
      </w:pPr>
    </w:lvl>
    <w:lvl w:ilvl="8" w:tplc="0C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4FE26651"/>
    <w:multiLevelType w:val="hybridMultilevel"/>
    <w:tmpl w:val="F0F0DE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83E15"/>
    <w:multiLevelType w:val="hybridMultilevel"/>
    <w:tmpl w:val="BD866F24"/>
    <w:lvl w:ilvl="0" w:tplc="0C0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B4C2B"/>
    <w:multiLevelType w:val="hybridMultilevel"/>
    <w:tmpl w:val="8C004A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4070C6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71BD2FA5"/>
    <w:multiLevelType w:val="hybridMultilevel"/>
    <w:tmpl w:val="77FC910E"/>
    <w:lvl w:ilvl="0" w:tplc="5DECC028">
      <w:start w:val="1"/>
      <w:numFmt w:val="decimal"/>
      <w:lvlText w:val="%1."/>
      <w:lvlJc w:val="left"/>
      <w:pPr>
        <w:ind w:left="825" w:hanging="465"/>
      </w:pPr>
      <w:rPr>
        <w:rFonts w:ascii="Calibri" w:hAnsi="Calibri" w:hint="default"/>
        <w:color w:val="00408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E0648F"/>
    <w:multiLevelType w:val="hybridMultilevel"/>
    <w:tmpl w:val="19E02A6C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73CF13BF"/>
    <w:multiLevelType w:val="hybridMultilevel"/>
    <w:tmpl w:val="7A34A3FC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5" w15:restartNumberingAfterBreak="0">
    <w:nsid w:val="79837980"/>
    <w:multiLevelType w:val="hybridMultilevel"/>
    <w:tmpl w:val="EAE03B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8"/>
  </w:num>
  <w:num w:numId="5">
    <w:abstractNumId w:val="3"/>
  </w:num>
  <w:num w:numId="6">
    <w:abstractNumId w:val="2"/>
  </w:num>
  <w:num w:numId="7">
    <w:abstractNumId w:val="10"/>
  </w:num>
  <w:num w:numId="8">
    <w:abstractNumId w:val="9"/>
  </w:num>
  <w:num w:numId="9">
    <w:abstractNumId w:val="7"/>
  </w:num>
  <w:num w:numId="10">
    <w:abstractNumId w:val="12"/>
  </w:num>
  <w:num w:numId="11">
    <w:abstractNumId w:val="4"/>
  </w:num>
  <w:num w:numId="12">
    <w:abstractNumId w:val="6"/>
  </w:num>
  <w:num w:numId="13">
    <w:abstractNumId w:val="13"/>
  </w:num>
  <w:num w:numId="14">
    <w:abstractNumId w:val="15"/>
  </w:num>
  <w:num w:numId="15">
    <w:abstractNumId w:val="0"/>
  </w:num>
  <w:num w:numId="16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amita Dhorajiwala">
    <w15:presenceInfo w15:providerId="AD" w15:userId="S::mswpprojectsupport@cmrc.com.au::651fb5fc-f119-4631-81b3-1ec5f849523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175"/>
    <w:rsid w:val="000170D0"/>
    <w:rsid w:val="00022F0B"/>
    <w:rsid w:val="00030725"/>
    <w:rsid w:val="00030B6B"/>
    <w:rsid w:val="00036467"/>
    <w:rsid w:val="000614CD"/>
    <w:rsid w:val="000A3B07"/>
    <w:rsid w:val="000B37F2"/>
    <w:rsid w:val="000E34C7"/>
    <w:rsid w:val="000F5DF9"/>
    <w:rsid w:val="000F7791"/>
    <w:rsid w:val="00103A1C"/>
    <w:rsid w:val="001108CF"/>
    <w:rsid w:val="001240F0"/>
    <w:rsid w:val="00153C63"/>
    <w:rsid w:val="0015693C"/>
    <w:rsid w:val="001578BC"/>
    <w:rsid w:val="00170709"/>
    <w:rsid w:val="00172D22"/>
    <w:rsid w:val="00176317"/>
    <w:rsid w:val="00177A59"/>
    <w:rsid w:val="001860B7"/>
    <w:rsid w:val="00193705"/>
    <w:rsid w:val="001B24D0"/>
    <w:rsid w:val="001B384B"/>
    <w:rsid w:val="001C6BB6"/>
    <w:rsid w:val="001E1C2C"/>
    <w:rsid w:val="001E64FE"/>
    <w:rsid w:val="00210717"/>
    <w:rsid w:val="002276A4"/>
    <w:rsid w:val="00241A5D"/>
    <w:rsid w:val="002476E4"/>
    <w:rsid w:val="00270D52"/>
    <w:rsid w:val="002720CA"/>
    <w:rsid w:val="0027712C"/>
    <w:rsid w:val="0029724E"/>
    <w:rsid w:val="002A03F2"/>
    <w:rsid w:val="002B2046"/>
    <w:rsid w:val="002B2B5F"/>
    <w:rsid w:val="002B2C23"/>
    <w:rsid w:val="002C0DCD"/>
    <w:rsid w:val="002D0175"/>
    <w:rsid w:val="002E00B2"/>
    <w:rsid w:val="002E3A1E"/>
    <w:rsid w:val="002E46D2"/>
    <w:rsid w:val="002E55DF"/>
    <w:rsid w:val="002E758C"/>
    <w:rsid w:val="00320B54"/>
    <w:rsid w:val="003552AC"/>
    <w:rsid w:val="003729CE"/>
    <w:rsid w:val="00384698"/>
    <w:rsid w:val="003A0293"/>
    <w:rsid w:val="003A49F0"/>
    <w:rsid w:val="003C3D5D"/>
    <w:rsid w:val="003D3200"/>
    <w:rsid w:val="003F1901"/>
    <w:rsid w:val="003F32EB"/>
    <w:rsid w:val="004003D6"/>
    <w:rsid w:val="00426EDA"/>
    <w:rsid w:val="00444E30"/>
    <w:rsid w:val="00453D17"/>
    <w:rsid w:val="00476E12"/>
    <w:rsid w:val="004777D6"/>
    <w:rsid w:val="00494443"/>
    <w:rsid w:val="004A792C"/>
    <w:rsid w:val="004C241B"/>
    <w:rsid w:val="004D054E"/>
    <w:rsid w:val="004D1D48"/>
    <w:rsid w:val="004E12E7"/>
    <w:rsid w:val="004F022C"/>
    <w:rsid w:val="00502BF1"/>
    <w:rsid w:val="00514371"/>
    <w:rsid w:val="005213EE"/>
    <w:rsid w:val="00521559"/>
    <w:rsid w:val="00534668"/>
    <w:rsid w:val="005408EF"/>
    <w:rsid w:val="005411BA"/>
    <w:rsid w:val="00542A16"/>
    <w:rsid w:val="00547C4B"/>
    <w:rsid w:val="00552819"/>
    <w:rsid w:val="00553FCD"/>
    <w:rsid w:val="00570B4C"/>
    <w:rsid w:val="00580AE4"/>
    <w:rsid w:val="00585511"/>
    <w:rsid w:val="005911FC"/>
    <w:rsid w:val="00594286"/>
    <w:rsid w:val="005C008D"/>
    <w:rsid w:val="005D2254"/>
    <w:rsid w:val="005D3914"/>
    <w:rsid w:val="005D6F86"/>
    <w:rsid w:val="00602DE7"/>
    <w:rsid w:val="00612804"/>
    <w:rsid w:val="006132C3"/>
    <w:rsid w:val="0061389E"/>
    <w:rsid w:val="00620DDF"/>
    <w:rsid w:val="00634BF4"/>
    <w:rsid w:val="00645957"/>
    <w:rsid w:val="0066046E"/>
    <w:rsid w:val="00674BE1"/>
    <w:rsid w:val="00676C30"/>
    <w:rsid w:val="006846B5"/>
    <w:rsid w:val="00686AFD"/>
    <w:rsid w:val="006C5529"/>
    <w:rsid w:val="006D03AA"/>
    <w:rsid w:val="006D2B20"/>
    <w:rsid w:val="00706EBA"/>
    <w:rsid w:val="00714729"/>
    <w:rsid w:val="0071503A"/>
    <w:rsid w:val="0072786E"/>
    <w:rsid w:val="00735A3B"/>
    <w:rsid w:val="00741C56"/>
    <w:rsid w:val="007613E6"/>
    <w:rsid w:val="007615A4"/>
    <w:rsid w:val="00765B8F"/>
    <w:rsid w:val="0081117D"/>
    <w:rsid w:val="00826372"/>
    <w:rsid w:val="00831A94"/>
    <w:rsid w:val="00834A09"/>
    <w:rsid w:val="00847C5F"/>
    <w:rsid w:val="00887184"/>
    <w:rsid w:val="008958F8"/>
    <w:rsid w:val="00896624"/>
    <w:rsid w:val="008A1EE7"/>
    <w:rsid w:val="008A5A3A"/>
    <w:rsid w:val="008B726A"/>
    <w:rsid w:val="008B7433"/>
    <w:rsid w:val="008C189E"/>
    <w:rsid w:val="008C7F34"/>
    <w:rsid w:val="008D68A9"/>
    <w:rsid w:val="008E4520"/>
    <w:rsid w:val="00916F5F"/>
    <w:rsid w:val="0092492D"/>
    <w:rsid w:val="0092509E"/>
    <w:rsid w:val="00925797"/>
    <w:rsid w:val="009360C4"/>
    <w:rsid w:val="00941C8F"/>
    <w:rsid w:val="00943913"/>
    <w:rsid w:val="00956907"/>
    <w:rsid w:val="00966070"/>
    <w:rsid w:val="0097697D"/>
    <w:rsid w:val="009805B6"/>
    <w:rsid w:val="00996035"/>
    <w:rsid w:val="009969FA"/>
    <w:rsid w:val="009A6923"/>
    <w:rsid w:val="009B79E1"/>
    <w:rsid w:val="009C268F"/>
    <w:rsid w:val="009E12C3"/>
    <w:rsid w:val="009F38F5"/>
    <w:rsid w:val="00A02FCA"/>
    <w:rsid w:val="00A57137"/>
    <w:rsid w:val="00A741C1"/>
    <w:rsid w:val="00AA6923"/>
    <w:rsid w:val="00AA6F59"/>
    <w:rsid w:val="00AB4280"/>
    <w:rsid w:val="00AB6202"/>
    <w:rsid w:val="00AC49AE"/>
    <w:rsid w:val="00AC5358"/>
    <w:rsid w:val="00AD5354"/>
    <w:rsid w:val="00AE17BC"/>
    <w:rsid w:val="00AF7F48"/>
    <w:rsid w:val="00B1013A"/>
    <w:rsid w:val="00B23011"/>
    <w:rsid w:val="00B3195D"/>
    <w:rsid w:val="00B35BF3"/>
    <w:rsid w:val="00B465D7"/>
    <w:rsid w:val="00B46608"/>
    <w:rsid w:val="00B53A17"/>
    <w:rsid w:val="00B55408"/>
    <w:rsid w:val="00B5668A"/>
    <w:rsid w:val="00B6798D"/>
    <w:rsid w:val="00B93BF6"/>
    <w:rsid w:val="00B94EDA"/>
    <w:rsid w:val="00BA62E8"/>
    <w:rsid w:val="00BC0130"/>
    <w:rsid w:val="00BC38A6"/>
    <w:rsid w:val="00BC65C6"/>
    <w:rsid w:val="00BD79F8"/>
    <w:rsid w:val="00BE0CAD"/>
    <w:rsid w:val="00BE3849"/>
    <w:rsid w:val="00C25CF5"/>
    <w:rsid w:val="00C36D69"/>
    <w:rsid w:val="00C43C82"/>
    <w:rsid w:val="00C55C92"/>
    <w:rsid w:val="00C669A1"/>
    <w:rsid w:val="00C82527"/>
    <w:rsid w:val="00C85CCA"/>
    <w:rsid w:val="00C9545F"/>
    <w:rsid w:val="00C954EF"/>
    <w:rsid w:val="00C97073"/>
    <w:rsid w:val="00CA0943"/>
    <w:rsid w:val="00CA2FEE"/>
    <w:rsid w:val="00CB6D95"/>
    <w:rsid w:val="00CC3B93"/>
    <w:rsid w:val="00CC3F6F"/>
    <w:rsid w:val="00CC7AFC"/>
    <w:rsid w:val="00CF54C8"/>
    <w:rsid w:val="00D12E99"/>
    <w:rsid w:val="00D14A91"/>
    <w:rsid w:val="00D15EA5"/>
    <w:rsid w:val="00D33248"/>
    <w:rsid w:val="00D411E9"/>
    <w:rsid w:val="00D60BE6"/>
    <w:rsid w:val="00D73BE8"/>
    <w:rsid w:val="00D97A43"/>
    <w:rsid w:val="00DA20D1"/>
    <w:rsid w:val="00DC2CF2"/>
    <w:rsid w:val="00DE3157"/>
    <w:rsid w:val="00DF39B9"/>
    <w:rsid w:val="00E2160A"/>
    <w:rsid w:val="00E22CB1"/>
    <w:rsid w:val="00E23226"/>
    <w:rsid w:val="00E27C06"/>
    <w:rsid w:val="00E44A2A"/>
    <w:rsid w:val="00E637B8"/>
    <w:rsid w:val="00E6657B"/>
    <w:rsid w:val="00E67CBE"/>
    <w:rsid w:val="00E83C11"/>
    <w:rsid w:val="00E8466E"/>
    <w:rsid w:val="00E90772"/>
    <w:rsid w:val="00E943AD"/>
    <w:rsid w:val="00EB3138"/>
    <w:rsid w:val="00EC588C"/>
    <w:rsid w:val="00ED3B34"/>
    <w:rsid w:val="00EE30BF"/>
    <w:rsid w:val="00F1137F"/>
    <w:rsid w:val="00F53E02"/>
    <w:rsid w:val="00F63D4C"/>
    <w:rsid w:val="00F747B9"/>
    <w:rsid w:val="00F9509C"/>
    <w:rsid w:val="00FA074B"/>
    <w:rsid w:val="00FB0DA6"/>
    <w:rsid w:val="00FE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A8D210"/>
  <w15:docId w15:val="{1A20EECA-1A86-4B1D-9F0B-CAC51220A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D95"/>
  </w:style>
  <w:style w:type="paragraph" w:styleId="Heading1">
    <w:name w:val="heading 1"/>
    <w:basedOn w:val="Normal"/>
    <w:next w:val="Normal"/>
    <w:link w:val="Heading1Char"/>
    <w:qFormat/>
    <w:rsid w:val="003F32EB"/>
    <w:pPr>
      <w:keepNext/>
      <w:pBdr>
        <w:top w:val="single" w:sz="2" w:space="1" w:color="auto"/>
        <w:left w:val="single" w:sz="2" w:space="7" w:color="auto"/>
        <w:bottom w:val="single" w:sz="2" w:space="1" w:color="auto"/>
        <w:right w:val="single" w:sz="2" w:space="31" w:color="auto"/>
      </w:pBdr>
      <w:outlineLvl w:val="0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B6D9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CB6D9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38A6"/>
  </w:style>
  <w:style w:type="character" w:customStyle="1" w:styleId="FooterChar">
    <w:name w:val="Footer Char"/>
    <w:basedOn w:val="DefaultParagraphFont"/>
    <w:link w:val="Footer"/>
    <w:uiPriority w:val="99"/>
    <w:rsid w:val="00BC38A6"/>
  </w:style>
  <w:style w:type="paragraph" w:styleId="BalloonText">
    <w:name w:val="Balloon Text"/>
    <w:basedOn w:val="Normal"/>
    <w:link w:val="BalloonTextChar"/>
    <w:uiPriority w:val="99"/>
    <w:semiHidden/>
    <w:unhideWhenUsed/>
    <w:rsid w:val="00BC38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8A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F32EB"/>
    <w:rPr>
      <w:b/>
      <w:sz w:val="24"/>
    </w:rPr>
  </w:style>
  <w:style w:type="character" w:styleId="Hyperlink">
    <w:name w:val="Hyperlink"/>
    <w:basedOn w:val="DefaultParagraphFont"/>
    <w:uiPriority w:val="99"/>
    <w:unhideWhenUsed/>
    <w:rsid w:val="00FA074B"/>
    <w:rPr>
      <w:color w:val="0000FF"/>
      <w:u w:val="single"/>
    </w:rPr>
  </w:style>
  <w:style w:type="paragraph" w:styleId="Revision">
    <w:name w:val="Revision"/>
    <w:hidden/>
    <w:uiPriority w:val="99"/>
    <w:semiHidden/>
    <w:rsid w:val="00B6798D"/>
  </w:style>
  <w:style w:type="table" w:styleId="TableGrid">
    <w:name w:val="Table Grid"/>
    <w:basedOn w:val="TableNormal"/>
    <w:uiPriority w:val="59"/>
    <w:rsid w:val="009C268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268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41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rc.com.au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1F96E2-C997-4B25-82F2-A8B6FA10E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REFERRAL FORM</vt:lpstr>
    </vt:vector>
  </TitlesOfParts>
  <Company>PMRC</Company>
  <LinksUpToDate>false</LinksUpToDate>
  <CharactersWithSpaces>3330</CharactersWithSpaces>
  <SharedDoc>false</SharedDoc>
  <HLinks>
    <vt:vector size="18" baseType="variant">
      <vt:variant>
        <vt:i4>5963797</vt:i4>
      </vt:variant>
      <vt:variant>
        <vt:i4>3</vt:i4>
      </vt:variant>
      <vt:variant>
        <vt:i4>0</vt:i4>
      </vt:variant>
      <vt:variant>
        <vt:i4>5</vt:i4>
      </vt:variant>
      <vt:variant>
        <vt:lpwstr>http://www.directory.nsw.gov.au/showorgunit.asp?id=%7b1EA1EDA7-746F-4D30-B8FE-D554407DF79F%7d</vt:lpwstr>
      </vt:variant>
      <vt:variant>
        <vt:lpwstr/>
      </vt:variant>
      <vt:variant>
        <vt:i4>2031687</vt:i4>
      </vt:variant>
      <vt:variant>
        <vt:i4>0</vt:i4>
      </vt:variant>
      <vt:variant>
        <vt:i4>0</vt:i4>
      </vt:variant>
      <vt:variant>
        <vt:i4>5</vt:i4>
      </vt:variant>
      <vt:variant>
        <vt:lpwstr>mailto:african_coord@cmrc.com.au</vt:lpwstr>
      </vt:variant>
      <vt:variant>
        <vt:lpwstr/>
      </vt:variant>
      <vt:variant>
        <vt:i4>2031687</vt:i4>
      </vt:variant>
      <vt:variant>
        <vt:i4>0</vt:i4>
      </vt:variant>
      <vt:variant>
        <vt:i4>0</vt:i4>
      </vt:variant>
      <vt:variant>
        <vt:i4>5</vt:i4>
      </vt:variant>
      <vt:variant>
        <vt:lpwstr>mailto:african_coord@cmrc.com.au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REFERRAL FORM</dc:title>
  <dc:subject/>
  <dc:creator>Mark</dc:creator>
  <cp:keywords/>
  <dc:description/>
  <cp:lastModifiedBy>Namita Dhorajiwala</cp:lastModifiedBy>
  <cp:revision>4</cp:revision>
  <cp:lastPrinted>2017-07-17T23:44:00Z</cp:lastPrinted>
  <dcterms:created xsi:type="dcterms:W3CDTF">2020-07-09T06:09:00Z</dcterms:created>
  <dcterms:modified xsi:type="dcterms:W3CDTF">2020-08-26T04:48:00Z</dcterms:modified>
</cp:coreProperties>
</file>